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77777777" w:rsidR="00CC08BD" w:rsidRPr="000B28FD" w:rsidRDefault="00CC08BD" w:rsidP="00CC08BD">
      <w:pPr>
        <w:tabs>
          <w:tab w:val="left" w:pos="1445"/>
        </w:tabs>
        <w:spacing w:line="360" w:lineRule="auto"/>
        <w:jc w:val="both"/>
        <w:rPr>
          <w:rFonts w:ascii="David" w:hAnsi="David"/>
          <w:b/>
          <w:bCs/>
          <w:szCs w:val="24"/>
        </w:rPr>
      </w:pPr>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3CB2DCC5"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91849">
            <w:rPr>
              <w:rFonts w:ascii="David" w:hAnsi="David"/>
              <w:b/>
              <w:bCs/>
              <w:sz w:val="36"/>
              <w:szCs w:val="36"/>
              <w:rtl/>
            </w:rPr>
            <w:t>52/2021</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680E0FE5" w:rsidR="00CC08BD" w:rsidRPr="000B28FD" w:rsidRDefault="00CC08BD" w:rsidP="00EE44AB">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374B6">
            <w:rPr>
              <w:rFonts w:ascii="David" w:hAnsi="David"/>
              <w:b/>
              <w:bCs/>
              <w:sz w:val="36"/>
              <w:szCs w:val="36"/>
              <w:rtl/>
            </w:rPr>
            <w:t>שאיבה, הובלה וקבלת תמורה עבור דלקים מתחנות דלק</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50832109" w:rsidR="00CC08BD" w:rsidRPr="000B28FD" w:rsidRDefault="00CC08BD" w:rsidP="009562AC">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147A4">
        <w:rPr>
          <w:rFonts w:ascii="David" w:hAnsi="David" w:hint="cs"/>
          <w:b/>
          <w:bCs/>
          <w:sz w:val="32"/>
          <w:szCs w:val="32"/>
          <w:rtl/>
        </w:rPr>
        <w:t>יו</w:t>
      </w:r>
      <w:r w:rsidR="009562AC">
        <w:rPr>
          <w:rFonts w:ascii="David" w:hAnsi="David" w:hint="cs"/>
          <w:b/>
          <w:bCs/>
          <w:sz w:val="32"/>
          <w:szCs w:val="32"/>
          <w:rtl/>
        </w:rPr>
        <w:t>ל</w:t>
      </w:r>
      <w:r w:rsidR="00C147A4">
        <w:rPr>
          <w:rFonts w:ascii="David" w:hAnsi="David" w:hint="cs"/>
          <w:b/>
          <w:bCs/>
          <w:sz w:val="32"/>
          <w:szCs w:val="32"/>
          <w:rtl/>
        </w:rPr>
        <w:t>י</w:t>
      </w:r>
      <w:r w:rsidR="00C147A4" w:rsidRPr="000B28FD">
        <w:rPr>
          <w:rFonts w:ascii="David" w:hAnsi="David"/>
          <w:b/>
          <w:bCs/>
          <w:sz w:val="32"/>
          <w:szCs w:val="32"/>
          <w:rtl/>
        </w:rPr>
        <w:t xml:space="preserve"> </w:t>
      </w:r>
      <w:r w:rsidR="00091849">
        <w:rPr>
          <w:rFonts w:ascii="David" w:hAnsi="David"/>
          <w:b/>
          <w:bCs/>
          <w:sz w:val="32"/>
          <w:szCs w:val="32"/>
          <w:rtl/>
        </w:rPr>
        <w:t>2021</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3029ADB9" w:rsidR="00CC08BD" w:rsidRDefault="00CC08BD" w:rsidP="00CC08BD">
      <w:pPr>
        <w:tabs>
          <w:tab w:val="left" w:pos="1445"/>
        </w:tabs>
        <w:spacing w:line="360" w:lineRule="auto"/>
        <w:jc w:val="both"/>
        <w:rPr>
          <w:rFonts w:ascii="David" w:hAnsi="David"/>
          <w:b/>
          <w:bCs/>
          <w:szCs w:val="24"/>
          <w:rtl/>
        </w:rPr>
      </w:pPr>
    </w:p>
    <w:p w14:paraId="49FA6321" w14:textId="7D8DA1B7" w:rsidR="00091849" w:rsidRDefault="00091849" w:rsidP="00CC08BD">
      <w:pPr>
        <w:tabs>
          <w:tab w:val="left" w:pos="1445"/>
        </w:tabs>
        <w:spacing w:line="360" w:lineRule="auto"/>
        <w:jc w:val="both"/>
        <w:rPr>
          <w:rFonts w:ascii="David" w:hAnsi="David"/>
          <w:b/>
          <w:bCs/>
          <w:szCs w:val="24"/>
          <w:rtl/>
        </w:rPr>
      </w:pPr>
    </w:p>
    <w:p w14:paraId="3D81F06D" w14:textId="3D8D4B01" w:rsidR="00091849" w:rsidRDefault="00091849" w:rsidP="00CC08BD">
      <w:pPr>
        <w:tabs>
          <w:tab w:val="left" w:pos="1445"/>
        </w:tabs>
        <w:spacing w:line="360" w:lineRule="auto"/>
        <w:jc w:val="both"/>
        <w:rPr>
          <w:rFonts w:ascii="David" w:hAnsi="David"/>
          <w:b/>
          <w:bCs/>
          <w:szCs w:val="24"/>
          <w:rtl/>
        </w:rPr>
      </w:pPr>
    </w:p>
    <w:p w14:paraId="70832CD8" w14:textId="7B714361" w:rsidR="00091849" w:rsidRDefault="00091849" w:rsidP="00CC08BD">
      <w:pPr>
        <w:tabs>
          <w:tab w:val="left" w:pos="1445"/>
        </w:tabs>
        <w:spacing w:line="360" w:lineRule="auto"/>
        <w:jc w:val="both"/>
        <w:rPr>
          <w:rFonts w:ascii="David" w:hAnsi="David"/>
          <w:b/>
          <w:bCs/>
          <w:szCs w:val="24"/>
          <w:rtl/>
        </w:rPr>
      </w:pPr>
    </w:p>
    <w:p w14:paraId="4332D953" w14:textId="57293606" w:rsidR="00091849" w:rsidRDefault="00091849" w:rsidP="00CC08BD">
      <w:pPr>
        <w:tabs>
          <w:tab w:val="left" w:pos="1445"/>
        </w:tabs>
        <w:spacing w:line="360" w:lineRule="auto"/>
        <w:jc w:val="both"/>
        <w:rPr>
          <w:rFonts w:ascii="David" w:hAnsi="David"/>
          <w:b/>
          <w:bCs/>
          <w:szCs w:val="24"/>
          <w:rtl/>
        </w:rPr>
      </w:pPr>
    </w:p>
    <w:p w14:paraId="630A6762" w14:textId="77777777" w:rsidR="00091849" w:rsidRPr="000B28FD" w:rsidRDefault="00091849"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7F326A88" w14:textId="58CAFD62" w:rsidR="00CC08BD" w:rsidRPr="000B28FD" w:rsidRDefault="00CC08BD" w:rsidP="00CC08BD">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91849">
            <w:rPr>
              <w:rFonts w:ascii="David" w:hAnsi="David"/>
              <w:b/>
              <w:bCs/>
              <w:sz w:val="32"/>
              <w:szCs w:val="32"/>
              <w:u w:val="single"/>
              <w:rtl/>
            </w:rPr>
            <w:t>52/2021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E44AB">
            <w:rPr>
              <w:rFonts w:ascii="David" w:hAnsi="David"/>
              <w:b/>
              <w:bCs/>
              <w:sz w:val="32"/>
              <w:szCs w:val="32"/>
              <w:u w:val="single"/>
              <w:rtl/>
            </w:rPr>
            <w:t>שאיבה, הובלה וקבלת תמורה עבור דלקים מתחנות דלק</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701B636C" w:rsidR="00CC08BD" w:rsidRPr="003E20F7" w:rsidRDefault="00091849" w:rsidP="007732CA">
      <w:pPr>
        <w:pStyle w:val="af5"/>
        <w:numPr>
          <w:ilvl w:val="1"/>
          <w:numId w:val="30"/>
        </w:numPr>
        <w:tabs>
          <w:tab w:val="left" w:pos="1445"/>
        </w:tabs>
        <w:spacing w:line="360" w:lineRule="auto"/>
        <w:ind w:left="736" w:hanging="567"/>
        <w:jc w:val="both"/>
        <w:rPr>
          <w:rFonts w:ascii="David" w:hAnsi="David"/>
          <w:szCs w:val="24"/>
        </w:rPr>
      </w:pPr>
      <w:r>
        <w:rPr>
          <w:rFonts w:ascii="David" w:hAnsi="David" w:hint="cs"/>
          <w:szCs w:val="24"/>
          <w:rtl/>
        </w:rPr>
        <w:t xml:space="preserve">משרד האנרגיה (להלן: </w:t>
      </w:r>
      <w:r w:rsidRPr="002706FF">
        <w:rPr>
          <w:rFonts w:ascii="David" w:hAnsi="David"/>
          <w:b/>
          <w:bCs/>
          <w:szCs w:val="24"/>
          <w:rtl/>
        </w:rPr>
        <w:t>"</w:t>
      </w:r>
      <w:r w:rsidR="00CC08BD" w:rsidRPr="002706FF">
        <w:rPr>
          <w:rFonts w:ascii="David" w:hAnsi="David"/>
          <w:b/>
          <w:bCs/>
          <w:szCs w:val="24"/>
          <w:rtl/>
        </w:rPr>
        <w:t>המשרד</w:t>
      </w:r>
      <w:r w:rsidRPr="002706FF">
        <w:rPr>
          <w:rFonts w:ascii="David" w:hAnsi="David"/>
          <w:b/>
          <w:bCs/>
          <w:szCs w:val="24"/>
          <w:rtl/>
        </w:rPr>
        <w:t>"</w:t>
      </w:r>
      <w:r>
        <w:rPr>
          <w:rFonts w:ascii="David" w:hAnsi="David" w:hint="cs"/>
          <w:szCs w:val="24"/>
          <w:rtl/>
        </w:rPr>
        <w:t>)</w:t>
      </w:r>
      <w:r w:rsidR="00CC08BD"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szCs w:val="24"/>
              <w:rtl/>
            </w:rPr>
            <w:t>מינהל הדלק והגז</w:t>
          </w:r>
        </w:sdtContent>
      </w:sdt>
      <w:r w:rsidR="00CC08BD">
        <w:rPr>
          <w:rFonts w:ascii="David" w:hAnsi="David" w:hint="cs"/>
          <w:szCs w:val="24"/>
          <w:rtl/>
        </w:rPr>
        <w:t xml:space="preserve"> </w:t>
      </w:r>
      <w:r>
        <w:rPr>
          <w:rFonts w:ascii="David" w:hAnsi="David" w:hint="cs"/>
          <w:szCs w:val="24"/>
          <w:rtl/>
        </w:rPr>
        <w:t xml:space="preserve">(להלן: </w:t>
      </w:r>
      <w:r w:rsidRPr="00F94F37">
        <w:rPr>
          <w:rFonts w:ascii="David" w:hAnsi="David" w:hint="cs"/>
          <w:b/>
          <w:bCs/>
          <w:szCs w:val="24"/>
          <w:rtl/>
        </w:rPr>
        <w:t>"</w:t>
      </w:r>
      <w:r w:rsidRPr="00F94F37">
        <w:rPr>
          <w:rFonts w:ascii="David" w:hAnsi="David"/>
          <w:b/>
          <w:bCs/>
          <w:szCs w:val="24"/>
          <w:rtl/>
        </w:rPr>
        <w:t>המ</w:t>
      </w:r>
      <w:r>
        <w:rPr>
          <w:rFonts w:ascii="David" w:hAnsi="David" w:hint="cs"/>
          <w:b/>
          <w:bCs/>
          <w:szCs w:val="24"/>
          <w:rtl/>
        </w:rPr>
        <w:t>ינהל</w:t>
      </w:r>
      <w:r w:rsidRPr="00F94F37">
        <w:rPr>
          <w:rFonts w:ascii="David" w:hAnsi="David" w:hint="cs"/>
          <w:b/>
          <w:bCs/>
          <w:szCs w:val="24"/>
          <w:rtl/>
        </w:rPr>
        <w:t>"</w:t>
      </w:r>
      <w:r>
        <w:rPr>
          <w:rFonts w:ascii="David" w:hAnsi="David" w:hint="cs"/>
          <w:szCs w:val="24"/>
          <w:rtl/>
        </w:rPr>
        <w:t xml:space="preserve">) </w:t>
      </w:r>
      <w:r w:rsidR="00CC08BD" w:rsidRPr="000B28FD">
        <w:rPr>
          <w:rFonts w:ascii="David" w:hAnsi="David"/>
          <w:szCs w:val="24"/>
          <w:rtl/>
        </w:rPr>
        <w:t xml:space="preserve">מבקש </w:t>
      </w:r>
      <w:r w:rsidR="00CC08BD" w:rsidRPr="003E20F7">
        <w:rPr>
          <w:rFonts w:ascii="David" w:hAnsi="David"/>
          <w:szCs w:val="24"/>
          <w:rtl/>
        </w:rPr>
        <w:t xml:space="preserve">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E44AB">
            <w:rPr>
              <w:rFonts w:ascii="David" w:hAnsi="David"/>
              <w:szCs w:val="24"/>
              <w:rtl/>
            </w:rPr>
            <w:t>שאיבה, הובלה וקבלת תמורה עבור דלקים מתחנות דלק</w:t>
          </w:r>
        </w:sdtContent>
      </w:sdt>
      <w:r w:rsidR="00CC08BD" w:rsidRPr="003E20F7">
        <w:rPr>
          <w:rFonts w:ascii="David" w:hAnsi="David"/>
          <w:szCs w:val="24"/>
          <w:rtl/>
        </w:rPr>
        <w:t xml:space="preserve"> (להלן: "</w:t>
      </w:r>
      <w:r w:rsidR="00CC08BD" w:rsidRPr="003E20F7">
        <w:rPr>
          <w:rFonts w:ascii="David" w:hAnsi="David"/>
          <w:b/>
          <w:bCs/>
          <w:szCs w:val="24"/>
          <w:rtl/>
        </w:rPr>
        <w:t>השירותים</w:t>
      </w:r>
      <w:r w:rsidR="00CC08BD" w:rsidRPr="003E20F7">
        <w:rPr>
          <w:rFonts w:ascii="David" w:hAnsi="David"/>
          <w:szCs w:val="24"/>
          <w:rtl/>
        </w:rPr>
        <w:t>").</w:t>
      </w:r>
    </w:p>
    <w:p w14:paraId="40436921" w14:textId="09AA2507" w:rsidR="00CC08BD" w:rsidRPr="003E20F7" w:rsidRDefault="009B5F44" w:rsidP="00455AFE">
      <w:pPr>
        <w:pStyle w:val="af5"/>
        <w:numPr>
          <w:ilvl w:val="1"/>
          <w:numId w:val="30"/>
        </w:numPr>
        <w:tabs>
          <w:tab w:val="left" w:pos="1445"/>
        </w:tabs>
        <w:spacing w:line="360" w:lineRule="auto"/>
        <w:jc w:val="both"/>
        <w:rPr>
          <w:rFonts w:ascii="David" w:hAnsi="David"/>
          <w:szCs w:val="24"/>
        </w:rPr>
      </w:pPr>
      <w:r w:rsidRPr="00CD51AF">
        <w:rPr>
          <w:rFonts w:asciiTheme="majorBidi" w:hAnsiTheme="majorBidi"/>
          <w:szCs w:val="24"/>
          <w:rtl/>
        </w:rPr>
        <w:t xml:space="preserve">במסגרת מבצעי האכיפה של המינהל </w:t>
      </w:r>
      <w:r w:rsidR="002706FF">
        <w:rPr>
          <w:rFonts w:asciiTheme="majorBidi" w:hAnsiTheme="majorBidi" w:hint="cs"/>
          <w:szCs w:val="24"/>
          <w:rtl/>
        </w:rPr>
        <w:t xml:space="preserve">לתפיסת דלקים וחומרים אחרים כפי שיפורט להלן, </w:t>
      </w:r>
      <w:r w:rsidRPr="00CD51AF">
        <w:rPr>
          <w:rFonts w:asciiTheme="majorBidi" w:hAnsiTheme="majorBidi"/>
          <w:szCs w:val="24"/>
          <w:rtl/>
        </w:rPr>
        <w:t>בשיתוף עם גורמי אכיפה נוספים כגון: משטרת ישראל, רשות המסים, מינהל מקרקעי ישראל</w:t>
      </w:r>
      <w:r w:rsidR="002706FF">
        <w:rPr>
          <w:rFonts w:asciiTheme="majorBidi" w:hAnsiTheme="majorBidi" w:hint="cs"/>
          <w:szCs w:val="24"/>
          <w:rtl/>
        </w:rPr>
        <w:t xml:space="preserve"> </w:t>
      </w:r>
      <w:r w:rsidRPr="00CD51AF">
        <w:rPr>
          <w:rFonts w:asciiTheme="majorBidi" w:hAnsiTheme="majorBidi"/>
          <w:szCs w:val="24"/>
          <w:rtl/>
        </w:rPr>
        <w:t>ועוד,</w:t>
      </w:r>
      <w:r w:rsidR="002706FF">
        <w:rPr>
          <w:rFonts w:asciiTheme="majorBidi" w:hAnsiTheme="majorBidi" w:hint="cs"/>
          <w:szCs w:val="24"/>
          <w:rtl/>
        </w:rPr>
        <w:t xml:space="preserve"> </w:t>
      </w:r>
      <w:r>
        <w:rPr>
          <w:rFonts w:asciiTheme="majorBidi" w:hAnsiTheme="majorBidi" w:hint="cs"/>
          <w:szCs w:val="24"/>
          <w:rtl/>
        </w:rPr>
        <w:t xml:space="preserve">מבקש </w:t>
      </w:r>
      <w:r w:rsidRPr="00CD51AF">
        <w:rPr>
          <w:rFonts w:asciiTheme="majorBidi" w:hAnsiTheme="majorBidi"/>
          <w:szCs w:val="24"/>
          <w:rtl/>
        </w:rPr>
        <w:t>המינהל ל</w:t>
      </w:r>
      <w:r>
        <w:rPr>
          <w:rFonts w:asciiTheme="majorBidi" w:hAnsiTheme="majorBidi" w:hint="cs"/>
          <w:szCs w:val="24"/>
          <w:rtl/>
        </w:rPr>
        <w:t>קבל הצעות ל</w:t>
      </w:r>
      <w:r w:rsidRPr="00CD51AF">
        <w:rPr>
          <w:rFonts w:asciiTheme="majorBidi" w:hAnsiTheme="majorBidi"/>
          <w:szCs w:val="24"/>
          <w:rtl/>
        </w:rPr>
        <w:t xml:space="preserve">שירותי שאיבה, הובלה וקבלת תמורה עבור בנזין, </w:t>
      </w:r>
      <w:del w:id="1" w:author="MNIDOM\ilanb" w:date="2021-08-05T15:34:00Z">
        <w:r w:rsidRPr="00CD51AF" w:rsidDel="00455AFE">
          <w:rPr>
            <w:rFonts w:asciiTheme="majorBidi" w:hAnsiTheme="majorBidi"/>
            <w:szCs w:val="24"/>
            <w:rtl/>
          </w:rPr>
          <w:delText xml:space="preserve">סולר הסקה, </w:delText>
        </w:r>
      </w:del>
      <w:r w:rsidRPr="00CD51AF">
        <w:rPr>
          <w:rFonts w:asciiTheme="majorBidi" w:hAnsiTheme="majorBidi"/>
          <w:szCs w:val="24"/>
          <w:rtl/>
        </w:rPr>
        <w:t>סולר תחבורה, סולר הסקה, נוזל הסקה (</w:t>
      </w:r>
      <w:r>
        <w:rPr>
          <w:rFonts w:asciiTheme="majorBidi" w:hAnsiTheme="majorBidi" w:hint="cs"/>
          <w:szCs w:val="24"/>
          <w:rtl/>
        </w:rPr>
        <w:t xml:space="preserve">ביתי או </w:t>
      </w:r>
      <w:r w:rsidRPr="00CD51AF">
        <w:rPr>
          <w:rFonts w:asciiTheme="majorBidi" w:hAnsiTheme="majorBidi"/>
          <w:szCs w:val="24"/>
          <w:rtl/>
        </w:rPr>
        <w:t>תעשייתי) וכל חומר אחר שייתפס במסגרת הליך אכיפה (להלן: "דלק")</w:t>
      </w:r>
      <w:r>
        <w:rPr>
          <w:rFonts w:asciiTheme="majorBidi" w:hAnsiTheme="majorBidi" w:hint="cs"/>
          <w:szCs w:val="24"/>
          <w:rtl/>
        </w:rPr>
        <w:t xml:space="preserve">. </w:t>
      </w:r>
      <w:r w:rsidR="002706FF">
        <w:rPr>
          <w:rFonts w:asciiTheme="majorBidi" w:hAnsiTheme="majorBidi" w:hint="cs"/>
          <w:szCs w:val="24"/>
          <w:rtl/>
        </w:rPr>
        <w:t>מובהר כי משך הזמן לשירותים הנדרשים לעיל הינו</w:t>
      </w:r>
      <w:r>
        <w:rPr>
          <w:rFonts w:asciiTheme="majorBidi" w:hAnsiTheme="majorBidi" w:hint="cs"/>
          <w:szCs w:val="24"/>
          <w:rtl/>
        </w:rPr>
        <w:t xml:space="preserve"> 16 שעות</w:t>
      </w:r>
      <w:r w:rsidR="002706FF">
        <w:rPr>
          <w:rFonts w:asciiTheme="majorBidi" w:hAnsiTheme="majorBidi" w:hint="cs"/>
          <w:szCs w:val="24"/>
          <w:rtl/>
        </w:rPr>
        <w:t>, לכל מבצע</w:t>
      </w:r>
      <w:r>
        <w:rPr>
          <w:rFonts w:asciiTheme="majorBidi" w:hAnsiTheme="majorBidi" w:hint="cs"/>
          <w:szCs w:val="24"/>
          <w:rtl/>
        </w:rPr>
        <w:t>.</w:t>
      </w:r>
    </w:p>
    <w:p w14:paraId="7525007C" w14:textId="24BB1F5C" w:rsidR="00CC08BD" w:rsidRDefault="001F66F2" w:rsidP="007732CA">
      <w:pPr>
        <w:pStyle w:val="af5"/>
        <w:numPr>
          <w:ilvl w:val="1"/>
          <w:numId w:val="30"/>
        </w:numPr>
        <w:tabs>
          <w:tab w:val="left" w:pos="1445"/>
        </w:tabs>
        <w:spacing w:line="360" w:lineRule="auto"/>
        <w:ind w:left="736" w:hanging="567"/>
        <w:jc w:val="both"/>
        <w:rPr>
          <w:rFonts w:ascii="David" w:hAnsi="David"/>
          <w:szCs w:val="24"/>
        </w:rPr>
      </w:pPr>
      <w:r w:rsidRPr="003D0691">
        <w:rPr>
          <w:rFonts w:ascii="David" w:hAnsi="David"/>
          <w:szCs w:val="24"/>
          <w:rtl/>
        </w:rPr>
        <w:t>המשרד יהיה רשאי להתקשר עם ספק אחד או עם מספר ספקים, ושומר לעצמו את הזכות</w:t>
      </w:r>
      <w:r w:rsidRPr="003D0691">
        <w:rPr>
          <w:rFonts w:ascii="David" w:hAnsi="David" w:hint="cs"/>
          <w:szCs w:val="24"/>
          <w:rtl/>
        </w:rPr>
        <w:t xml:space="preserve"> </w:t>
      </w:r>
      <w:r w:rsidRPr="003D0691">
        <w:rPr>
          <w:rFonts w:ascii="David" w:hAnsi="David"/>
          <w:szCs w:val="24"/>
          <w:rtl/>
        </w:rPr>
        <w:t>לצמצם או להרחיב את היקף העבודה וכן להסיט את העבודה מספק אחד למשנהו, והכל בהתאם</w:t>
      </w:r>
      <w:r>
        <w:rPr>
          <w:rFonts w:ascii="David" w:hAnsi="David" w:hint="cs"/>
          <w:szCs w:val="24"/>
          <w:rtl/>
        </w:rPr>
        <w:t xml:space="preserve"> </w:t>
      </w:r>
      <w:r w:rsidRPr="003D0691">
        <w:rPr>
          <w:rFonts w:ascii="David" w:hAnsi="David"/>
          <w:szCs w:val="24"/>
          <w:rtl/>
        </w:rPr>
        <w:t>שיקול דעתו הבלעדי.</w:t>
      </w:r>
      <w:r w:rsidR="002706FF" w:rsidRPr="0081170D" w:rsidDel="002706FF">
        <w:rPr>
          <w:rFonts w:ascii="David" w:hAnsi="David" w:hint="cs"/>
          <w:szCs w:val="24"/>
          <w:rtl/>
        </w:rPr>
        <w:t xml:space="preserve"> </w:t>
      </w:r>
    </w:p>
    <w:p w14:paraId="1FA5C4A2" w14:textId="7FC19649" w:rsidR="001247EE" w:rsidRPr="002706FF" w:rsidRDefault="001247EE" w:rsidP="007732CA">
      <w:pPr>
        <w:pStyle w:val="af5"/>
        <w:numPr>
          <w:ilvl w:val="1"/>
          <w:numId w:val="30"/>
        </w:numPr>
        <w:tabs>
          <w:tab w:val="left" w:pos="1445"/>
        </w:tabs>
        <w:spacing w:line="360" w:lineRule="auto"/>
        <w:ind w:left="736" w:hanging="567"/>
        <w:jc w:val="both"/>
        <w:rPr>
          <w:rFonts w:ascii="David" w:hAnsi="David"/>
          <w:szCs w:val="24"/>
        </w:rPr>
      </w:pPr>
      <w:r w:rsidRPr="002706FF">
        <w:rPr>
          <w:rFonts w:ascii="David" w:hAnsi="David"/>
          <w:szCs w:val="24"/>
          <w:rtl/>
        </w:rPr>
        <w:t>יובהר ויודגש כי קיום ההתקשרות וחתימת החוזה מותנים בקיום תקציב מתאים וקבלת האישורים הדרושים. הודעה בדבר הזוכים תפורסם לאחר קיום תקציב לצורך מכרז זה</w:t>
      </w:r>
      <w:r w:rsidRPr="002706FF">
        <w:rPr>
          <w:rFonts w:ascii="David" w:hAnsi="David" w:hint="cs"/>
          <w:szCs w:val="24"/>
          <w:rtl/>
        </w:rPr>
        <w:t>.</w:t>
      </w:r>
    </w:p>
    <w:p w14:paraId="2C39FBAE" w14:textId="61309DF7" w:rsidR="001D0A05" w:rsidRPr="0081170D" w:rsidRDefault="001D0A05" w:rsidP="002706FF">
      <w:pPr>
        <w:pStyle w:val="af5"/>
        <w:tabs>
          <w:tab w:val="left" w:pos="1445"/>
        </w:tabs>
        <w:spacing w:line="360" w:lineRule="auto"/>
        <w:ind w:left="736"/>
        <w:jc w:val="both"/>
        <w:rPr>
          <w:rFonts w:ascii="David" w:hAnsi="David"/>
          <w:szCs w:val="24"/>
        </w:rPr>
      </w:pPr>
    </w:p>
    <w:p w14:paraId="6F4A9A8C"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Pr="000B28FD" w:rsidRDefault="00CC08BD" w:rsidP="007732CA">
      <w:pPr>
        <w:pStyle w:val="af5"/>
        <w:numPr>
          <w:ilvl w:val="1"/>
          <w:numId w:val="31"/>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C7875EF" w14:textId="380253D5" w:rsidR="00CC08BD" w:rsidRPr="000B28FD" w:rsidRDefault="00CC08BD" w:rsidP="007732CA">
      <w:pPr>
        <w:pStyle w:val="af5"/>
        <w:numPr>
          <w:ilvl w:val="2"/>
          <w:numId w:val="31"/>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תאגידים הרשומים בישראל.  </w:t>
      </w:r>
    </w:p>
    <w:p w14:paraId="0D5D5862" w14:textId="77777777" w:rsidR="00CC08BD" w:rsidRPr="000B28FD" w:rsidRDefault="00CC08BD" w:rsidP="007732CA">
      <w:pPr>
        <w:pStyle w:val="af5"/>
        <w:numPr>
          <w:ilvl w:val="3"/>
          <w:numId w:val="31"/>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1146B09"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175B2465" w14:textId="7A9F03DE" w:rsidR="00CC08BD" w:rsidRPr="000B28FD" w:rsidRDefault="00CC08BD" w:rsidP="007732CA">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8FEE4A" w14:textId="39289C20" w:rsidR="00CC08BD" w:rsidRDefault="00CC08BD" w:rsidP="0084567C">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w:t>
      </w:r>
      <w:r w:rsidR="001247EE">
        <w:rPr>
          <w:rFonts w:ascii="David" w:eastAsia="Calibri" w:hAnsi="David" w:hint="cs"/>
          <w:szCs w:val="24"/>
          <w:rtl/>
        </w:rPr>
        <w:t xml:space="preserve"> </w:t>
      </w:r>
      <w:r w:rsidRPr="000B28FD">
        <w:rPr>
          <w:rFonts w:ascii="David" w:eastAsia="Calibri" w:hAnsi="David"/>
          <w:szCs w:val="24"/>
          <w:rtl/>
        </w:rPr>
        <w:t>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12B55E2F"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52EAE79F"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02A0AC0E" w14:textId="0022A3A6"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68F53C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21A2AE" w14:textId="77777777"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5C6ABE6F" w14:textId="77777777"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6187E45" w14:textId="77777777"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4B0DDA7"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684C99AB" w14:textId="77777777"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DB020A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1D69A643" w14:textId="77777777" w:rsidR="00CC08BD" w:rsidRPr="000B28FD" w:rsidRDefault="00CC08BD" w:rsidP="007732CA">
      <w:pPr>
        <w:pStyle w:val="af5"/>
        <w:numPr>
          <w:ilvl w:val="1"/>
          <w:numId w:val="31"/>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91C0A9D" w14:textId="421E6487" w:rsidR="00CC08BD" w:rsidRPr="000B28FD" w:rsidRDefault="00A25BA6" w:rsidP="007732CA">
      <w:pPr>
        <w:pStyle w:val="af5"/>
        <w:numPr>
          <w:ilvl w:val="2"/>
          <w:numId w:val="31"/>
        </w:numPr>
        <w:tabs>
          <w:tab w:val="left" w:pos="1445"/>
        </w:tabs>
        <w:spacing w:line="360" w:lineRule="auto"/>
        <w:ind w:left="1445"/>
        <w:jc w:val="both"/>
        <w:outlineLvl w:val="0"/>
        <w:rPr>
          <w:rFonts w:ascii="David" w:hAnsi="David"/>
          <w:szCs w:val="24"/>
          <w:rtl/>
        </w:rPr>
      </w:pPr>
      <w:r>
        <w:rPr>
          <w:rFonts w:ascii="David" w:hAnsi="David" w:hint="cs"/>
          <w:szCs w:val="24"/>
          <w:rtl/>
        </w:rPr>
        <w:t xml:space="preserve">המציע יוכיח כי </w:t>
      </w:r>
      <w:r w:rsidRPr="00A25BA6">
        <w:rPr>
          <w:rFonts w:ascii="David" w:hAnsi="David"/>
          <w:szCs w:val="24"/>
          <w:rtl/>
        </w:rPr>
        <w:t>ברשות</w:t>
      </w:r>
      <w:r>
        <w:rPr>
          <w:rFonts w:ascii="David" w:hAnsi="David" w:hint="cs"/>
          <w:szCs w:val="24"/>
          <w:rtl/>
        </w:rPr>
        <w:t>ו</w:t>
      </w:r>
      <w:r w:rsidRPr="00A25BA6">
        <w:rPr>
          <w:rFonts w:ascii="David" w:hAnsi="David"/>
          <w:szCs w:val="24"/>
          <w:rtl/>
        </w:rPr>
        <w:t xml:space="preserve"> </w:t>
      </w:r>
      <w:r w:rsidR="00E041C7">
        <w:rPr>
          <w:rFonts w:ascii="David" w:hAnsi="David" w:hint="cs"/>
          <w:szCs w:val="24"/>
          <w:rtl/>
        </w:rPr>
        <w:t>ארבע (</w:t>
      </w:r>
      <w:r w:rsidRPr="00A25BA6">
        <w:rPr>
          <w:rFonts w:ascii="David" w:hAnsi="David"/>
          <w:szCs w:val="24"/>
          <w:rtl/>
        </w:rPr>
        <w:t>4</w:t>
      </w:r>
      <w:r w:rsidR="00E041C7">
        <w:rPr>
          <w:rFonts w:ascii="David" w:hAnsi="David" w:hint="cs"/>
          <w:szCs w:val="24"/>
          <w:rtl/>
        </w:rPr>
        <w:t>)</w:t>
      </w:r>
      <w:r w:rsidRPr="00A25BA6">
        <w:rPr>
          <w:rFonts w:ascii="David" w:hAnsi="David"/>
          <w:szCs w:val="24"/>
          <w:rtl/>
        </w:rPr>
        <w:t xml:space="preserve"> מכליות לשאיבת דלק: שתיים (2) בנפח של לפחות 18,000 ליטר ושתיים (2) בנפח של לפחות 35,000 ליטר, </w:t>
      </w:r>
      <w:r w:rsidR="00AA75E5">
        <w:rPr>
          <w:rFonts w:ascii="David" w:hAnsi="David" w:hint="cs"/>
          <w:szCs w:val="24"/>
          <w:rtl/>
        </w:rPr>
        <w:t xml:space="preserve">לצורך הוכחת תנאי זה על המציע לצרף להצעתו עבור כל מכלית העתק </w:t>
      </w:r>
      <w:r w:rsidRPr="00A25BA6">
        <w:rPr>
          <w:rFonts w:ascii="David" w:hAnsi="David"/>
          <w:szCs w:val="24"/>
          <w:rtl/>
        </w:rPr>
        <w:t>היתר מתאים להובלת חומ"ס</w:t>
      </w:r>
      <w:r w:rsidR="00A056DA">
        <w:rPr>
          <w:rFonts w:ascii="David" w:hAnsi="David" w:hint="cs"/>
          <w:szCs w:val="24"/>
          <w:rtl/>
        </w:rPr>
        <w:t xml:space="preserve"> (חומר מסוכן)</w:t>
      </w:r>
      <w:r w:rsidRPr="00A25BA6">
        <w:rPr>
          <w:rFonts w:ascii="David" w:hAnsi="David"/>
          <w:szCs w:val="24"/>
          <w:rtl/>
        </w:rPr>
        <w:t xml:space="preserve"> ממשרד התחבורה.</w:t>
      </w:r>
      <w:r w:rsidR="00E041C7" w:rsidRPr="000B28FD" w:rsidDel="00E041C7">
        <w:rPr>
          <w:rFonts w:ascii="David" w:hAnsi="David"/>
          <w:szCs w:val="24"/>
          <w:rtl/>
        </w:rPr>
        <w:t xml:space="preserve"> </w:t>
      </w:r>
    </w:p>
    <w:p w14:paraId="43D0302B" w14:textId="36F9F05A"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המציע </w:t>
      </w:r>
      <w:r w:rsidR="00E041C7" w:rsidRPr="00C4777F">
        <w:rPr>
          <w:rFonts w:ascii="David" w:hAnsi="David" w:hint="cs"/>
          <w:szCs w:val="24"/>
          <w:rtl/>
        </w:rPr>
        <w:t xml:space="preserve">מעסיק לפחות שמונה (8) נהגים </w:t>
      </w:r>
      <w:r w:rsidR="00E041C7" w:rsidRPr="00C4777F">
        <w:rPr>
          <w:rFonts w:ascii="David" w:hAnsi="David"/>
          <w:szCs w:val="24"/>
          <w:rtl/>
        </w:rPr>
        <w:t>בעלי רישיון הובלת חומ"ס ממשרד התחבורה</w:t>
      </w:r>
      <w:r w:rsidR="00AA75E5">
        <w:rPr>
          <w:rFonts w:ascii="David" w:hAnsi="David" w:hint="cs"/>
          <w:szCs w:val="24"/>
          <w:rtl/>
        </w:rPr>
        <w:t xml:space="preserve">, להוכחת תנאי זה על המציע </w:t>
      </w:r>
      <w:r w:rsidR="00C147A4">
        <w:rPr>
          <w:rFonts w:ascii="David" w:hAnsi="David" w:hint="cs"/>
          <w:szCs w:val="24"/>
          <w:rtl/>
        </w:rPr>
        <w:t>לצרף את רישיונות הנהיגה וכן את ה</w:t>
      </w:r>
      <w:r w:rsidR="00AA75E5">
        <w:rPr>
          <w:rFonts w:ascii="David" w:hAnsi="David" w:hint="cs"/>
          <w:szCs w:val="24"/>
          <w:rtl/>
        </w:rPr>
        <w:t>יתרי הנהגים להובלת חומ"ס מאת משרד התחבורה</w:t>
      </w:r>
      <w:r w:rsidR="00E041C7" w:rsidRPr="00C4777F">
        <w:rPr>
          <w:rFonts w:ascii="David" w:hAnsi="David" w:hint="cs"/>
          <w:szCs w:val="24"/>
          <w:rtl/>
        </w:rPr>
        <w:t>.</w:t>
      </w:r>
      <w:r w:rsidRPr="000B28FD">
        <w:rPr>
          <w:rFonts w:ascii="David" w:hAnsi="David"/>
          <w:szCs w:val="24"/>
          <w:rtl/>
        </w:rPr>
        <w:t xml:space="preserve"> </w:t>
      </w:r>
    </w:p>
    <w:p w14:paraId="4A4888BB" w14:textId="77777777" w:rsidR="00AA75E5" w:rsidRPr="00B000A7" w:rsidRDefault="00C4777F" w:rsidP="007732CA">
      <w:pPr>
        <w:pStyle w:val="af5"/>
        <w:numPr>
          <w:ilvl w:val="2"/>
          <w:numId w:val="31"/>
        </w:numPr>
        <w:tabs>
          <w:tab w:val="left" w:pos="1445"/>
        </w:tabs>
        <w:spacing w:line="360" w:lineRule="auto"/>
        <w:ind w:left="1445"/>
        <w:jc w:val="both"/>
        <w:outlineLvl w:val="0"/>
        <w:rPr>
          <w:rFonts w:ascii="David" w:hAnsi="David"/>
          <w:szCs w:val="24"/>
          <w:highlight w:val="yellow"/>
        </w:rPr>
      </w:pPr>
      <w:r w:rsidRPr="001F6565">
        <w:rPr>
          <w:rFonts w:ascii="David" w:hAnsi="David"/>
          <w:szCs w:val="24"/>
          <w:rtl/>
        </w:rPr>
        <w:t xml:space="preserve">המציע </w:t>
      </w:r>
      <w:r w:rsidRPr="001F6565">
        <w:rPr>
          <w:rFonts w:ascii="David" w:hAnsi="David" w:hint="cs"/>
          <w:szCs w:val="24"/>
          <w:rtl/>
        </w:rPr>
        <w:t>י</w:t>
      </w:r>
      <w:r w:rsidRPr="001F6565">
        <w:rPr>
          <w:rFonts w:ascii="David" w:hAnsi="David"/>
          <w:szCs w:val="24"/>
          <w:rtl/>
        </w:rPr>
        <w:t xml:space="preserve">צהיר כי ביכולתו לשאוב את </w:t>
      </w:r>
      <w:r w:rsidR="00392DFD" w:rsidRPr="001F6565">
        <w:rPr>
          <w:rFonts w:ascii="David" w:hAnsi="David"/>
          <w:szCs w:val="24"/>
          <w:rtl/>
        </w:rPr>
        <w:t>הדלק</w:t>
      </w:r>
      <w:r w:rsidRPr="001F6565">
        <w:rPr>
          <w:rFonts w:ascii="David" w:hAnsi="David"/>
          <w:szCs w:val="24"/>
          <w:rtl/>
        </w:rPr>
        <w:t xml:space="preserve"> ממאגרים עיליים או תת קרקעיים מכל גודל</w:t>
      </w:r>
      <w:r w:rsidRPr="00C4777F">
        <w:rPr>
          <w:rFonts w:ascii="David" w:hAnsi="David"/>
          <w:szCs w:val="24"/>
          <w:rtl/>
        </w:rPr>
        <w:t xml:space="preserve"> וסוג שהוא, וכן להצהיר כי מכליותיו בעלות יכולת למדוד את כמות הדלק הנקלט. </w:t>
      </w:r>
    </w:p>
    <w:p w14:paraId="576A995F" w14:textId="6064ABC8" w:rsidR="00AA75E5" w:rsidRPr="000B28FD" w:rsidRDefault="00AA75E5" w:rsidP="007732CA">
      <w:pPr>
        <w:pStyle w:val="af5"/>
        <w:numPr>
          <w:ilvl w:val="2"/>
          <w:numId w:val="31"/>
        </w:numPr>
        <w:tabs>
          <w:tab w:val="left" w:pos="1445"/>
        </w:tabs>
        <w:spacing w:line="360" w:lineRule="auto"/>
        <w:ind w:left="1445"/>
        <w:jc w:val="both"/>
        <w:outlineLvl w:val="0"/>
        <w:rPr>
          <w:rFonts w:ascii="David" w:hAnsi="David"/>
          <w:szCs w:val="24"/>
          <w:rtl/>
        </w:rPr>
      </w:pPr>
      <w:r>
        <w:rPr>
          <w:rFonts w:ascii="David" w:hAnsi="David" w:hint="cs"/>
          <w:szCs w:val="24"/>
          <w:rtl/>
        </w:rPr>
        <w:t>בנוסף להוכחת התנאים לעיל, על המציע לחתום על התצהיר המופיע בנספח טז</w:t>
      </w:r>
      <w:r w:rsidR="00B000A7">
        <w:rPr>
          <w:rFonts w:ascii="David" w:hAnsi="David" w:hint="cs"/>
          <w:szCs w:val="24"/>
          <w:rtl/>
        </w:rPr>
        <w:t>'</w:t>
      </w:r>
      <w:r>
        <w:rPr>
          <w:rFonts w:ascii="David" w:hAnsi="David" w:hint="cs"/>
          <w:szCs w:val="24"/>
          <w:rtl/>
        </w:rPr>
        <w:t xml:space="preserve"> להוכחת תנאי הסף במשך כל תקופת ההתקשרות עימו.</w:t>
      </w:r>
    </w:p>
    <w:p w14:paraId="2F14A34D"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7732CA">
      <w:pPr>
        <w:pStyle w:val="af5"/>
        <w:numPr>
          <w:ilvl w:val="0"/>
          <w:numId w:val="31"/>
        </w:numPr>
        <w:tabs>
          <w:tab w:val="left" w:pos="1445"/>
        </w:tabs>
        <w:spacing w:line="360" w:lineRule="auto"/>
        <w:jc w:val="both"/>
        <w:outlineLvl w:val="0"/>
        <w:rPr>
          <w:rFonts w:ascii="David" w:hAnsi="David"/>
          <w:vanish/>
          <w:szCs w:val="24"/>
          <w:rtl/>
        </w:rPr>
      </w:pPr>
    </w:p>
    <w:p w14:paraId="61CF1489" w14:textId="2F38BCD6" w:rsidR="00CC08BD" w:rsidRPr="000B28FD" w:rsidRDefault="00B000A7" w:rsidP="007732CA">
      <w:pPr>
        <w:pStyle w:val="af5"/>
        <w:numPr>
          <w:ilvl w:val="1"/>
          <w:numId w:val="31"/>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טופס </w:t>
      </w:r>
      <w:r w:rsidR="00CC08BD" w:rsidRPr="000B28FD">
        <w:rPr>
          <w:rFonts w:ascii="David" w:hAnsi="David"/>
          <w:szCs w:val="24"/>
          <w:rtl/>
        </w:rPr>
        <w:t xml:space="preserve">הצעת </w:t>
      </w:r>
      <w:r>
        <w:rPr>
          <w:rFonts w:ascii="David" w:hAnsi="David" w:hint="cs"/>
          <w:szCs w:val="24"/>
          <w:rtl/>
        </w:rPr>
        <w:t>ה</w:t>
      </w:r>
      <w:r w:rsidR="00CC08BD" w:rsidRPr="000B28FD">
        <w:rPr>
          <w:rFonts w:ascii="David" w:hAnsi="David"/>
          <w:szCs w:val="24"/>
          <w:rtl/>
        </w:rPr>
        <w:t xml:space="preserve">מחיר </w:t>
      </w:r>
      <w:r>
        <w:rPr>
          <w:rFonts w:ascii="David" w:hAnsi="David" w:hint="cs"/>
          <w:szCs w:val="24"/>
          <w:rtl/>
        </w:rPr>
        <w:t>י</w:t>
      </w:r>
      <w:r w:rsidRPr="000B28FD">
        <w:rPr>
          <w:rFonts w:ascii="David" w:hAnsi="David"/>
          <w:szCs w:val="24"/>
          <w:rtl/>
        </w:rPr>
        <w:t xml:space="preserve">וגש </w:t>
      </w:r>
      <w:r w:rsidR="00CC08BD" w:rsidRPr="000B28FD">
        <w:rPr>
          <w:rFonts w:ascii="David" w:hAnsi="David"/>
          <w:szCs w:val="24"/>
          <w:rtl/>
        </w:rPr>
        <w:t xml:space="preserve">על גבי הטופס המצ"ב </w:t>
      </w:r>
      <w:r w:rsidR="00CC08BD" w:rsidRPr="000B28FD">
        <w:rPr>
          <w:rFonts w:ascii="David" w:hAnsi="David"/>
          <w:b/>
          <w:bCs/>
          <w:szCs w:val="24"/>
          <w:rtl/>
        </w:rPr>
        <w:t>כנספח י'</w:t>
      </w:r>
      <w:r w:rsidR="00CC08BD" w:rsidRPr="000B28FD">
        <w:rPr>
          <w:rFonts w:ascii="David" w:hAnsi="David"/>
          <w:szCs w:val="24"/>
          <w:rtl/>
        </w:rPr>
        <w:t xml:space="preserve"> (יוגש במעטפה נפרדת בתוך מעטפת ההצעה עליה ירשם: </w:t>
      </w:r>
      <w:r w:rsidRPr="00C147A4">
        <w:rPr>
          <w:rFonts w:ascii="David" w:hAnsi="David"/>
          <w:b/>
          <w:bCs/>
          <w:szCs w:val="24"/>
          <w:rtl/>
        </w:rPr>
        <w:t>'</w:t>
      </w:r>
      <w:r w:rsidR="00CC08BD" w:rsidRPr="00C147A4">
        <w:rPr>
          <w:rFonts w:ascii="David" w:hAnsi="David"/>
          <w:b/>
          <w:bCs/>
          <w:szCs w:val="24"/>
          <w:rtl/>
        </w:rPr>
        <w:t>הצעת מחיר</w:t>
      </w:r>
      <w:r w:rsidRPr="00C147A4">
        <w:rPr>
          <w:rFonts w:ascii="David" w:hAnsi="David"/>
          <w:b/>
          <w:bCs/>
          <w:szCs w:val="24"/>
          <w:rtl/>
        </w:rPr>
        <w:t>'</w:t>
      </w:r>
      <w:r w:rsidR="00CC08BD" w:rsidRPr="000B28FD">
        <w:rPr>
          <w:rFonts w:ascii="David" w:hAnsi="David"/>
          <w:szCs w:val="24"/>
          <w:rtl/>
        </w:rPr>
        <w:t xml:space="preserve">). </w:t>
      </w:r>
    </w:p>
    <w:p w14:paraId="05155960" w14:textId="0695B1CF" w:rsidR="00506ECB" w:rsidRDefault="00506ECB" w:rsidP="007732CA">
      <w:pPr>
        <w:pStyle w:val="af5"/>
        <w:numPr>
          <w:ilvl w:val="1"/>
          <w:numId w:val="31"/>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 xml:space="preserve">פים </w:t>
      </w:r>
      <w:r w:rsidR="00CD51AF">
        <w:rPr>
          <w:rFonts w:ascii="David" w:hAnsi="David" w:hint="cs"/>
          <w:szCs w:val="24"/>
          <w:rtl/>
        </w:rPr>
        <w:t xml:space="preserve">למכליות </w:t>
      </w:r>
      <w:r w:rsidR="00B734F7">
        <w:rPr>
          <w:rFonts w:ascii="David" w:hAnsi="David" w:hint="cs"/>
          <w:szCs w:val="24"/>
          <w:rtl/>
        </w:rPr>
        <w:t>כולל נהג בעל רישיון חומ"ס מטעם משרד התחבורה</w:t>
      </w:r>
      <w:r w:rsidR="00C147A4">
        <w:rPr>
          <w:rFonts w:ascii="David" w:hAnsi="David" w:hint="cs"/>
          <w:szCs w:val="24"/>
          <w:rtl/>
        </w:rPr>
        <w:t xml:space="preserve"> </w:t>
      </w:r>
      <w:r w:rsidR="00CD51AF">
        <w:rPr>
          <w:rFonts w:ascii="David" w:hAnsi="David" w:hint="cs"/>
          <w:szCs w:val="24"/>
          <w:rtl/>
        </w:rPr>
        <w:t>עבור שירות של 16 שעות</w:t>
      </w:r>
      <w:r w:rsidR="00B000A7">
        <w:rPr>
          <w:rFonts w:ascii="David" w:hAnsi="David" w:hint="cs"/>
          <w:szCs w:val="24"/>
          <w:rtl/>
        </w:rPr>
        <w:t>, בהתאם לפירוט שלהלן</w:t>
      </w:r>
      <w:r>
        <w:rPr>
          <w:rFonts w:ascii="David" w:hAnsi="David" w:hint="cs"/>
          <w:szCs w:val="24"/>
          <w:rtl/>
        </w:rPr>
        <w:t>:</w:t>
      </w:r>
    </w:p>
    <w:p w14:paraId="1F126F8D" w14:textId="228F66EF" w:rsidR="00506ECB" w:rsidRDefault="00DD2997" w:rsidP="007732CA">
      <w:pPr>
        <w:pStyle w:val="af5"/>
        <w:numPr>
          <w:ilvl w:val="2"/>
          <w:numId w:val="31"/>
        </w:numPr>
        <w:tabs>
          <w:tab w:val="left" w:pos="1445"/>
        </w:tabs>
        <w:spacing w:line="360" w:lineRule="auto"/>
        <w:ind w:left="1445"/>
        <w:jc w:val="both"/>
        <w:outlineLvl w:val="0"/>
        <w:rPr>
          <w:rFonts w:ascii="Arial" w:hAnsi="Arial"/>
          <w:b/>
          <w:szCs w:val="24"/>
        </w:rPr>
      </w:pPr>
      <w:r w:rsidRPr="00DD2997">
        <w:rPr>
          <w:rFonts w:ascii="Arial" w:hAnsi="Arial"/>
          <w:b/>
          <w:szCs w:val="24"/>
          <w:rtl/>
        </w:rPr>
        <w:t>מרחב צפון - שאיבה והובלה של מיכלית 18 קו</w:t>
      </w:r>
      <w:r w:rsidR="00B000A7">
        <w:rPr>
          <w:rFonts w:ascii="Arial" w:hAnsi="Arial" w:hint="cs"/>
          <w:b/>
          <w:szCs w:val="24"/>
          <w:rtl/>
        </w:rPr>
        <w:t>ּ</w:t>
      </w:r>
      <w:r w:rsidRPr="00DD2997">
        <w:rPr>
          <w:rFonts w:ascii="Arial" w:hAnsi="Arial"/>
          <w:b/>
          <w:szCs w:val="24"/>
          <w:rtl/>
        </w:rPr>
        <w:t>ב</w:t>
      </w:r>
      <w:r w:rsidR="00B000A7">
        <w:rPr>
          <w:rFonts w:ascii="Arial" w:hAnsi="Arial" w:hint="cs"/>
          <w:b/>
          <w:szCs w:val="24"/>
          <w:rtl/>
        </w:rPr>
        <w:t>ּ;</w:t>
      </w:r>
    </w:p>
    <w:p w14:paraId="4C09F9F4" w14:textId="117F7003"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lastRenderedPageBreak/>
        <w:t>מרחב צפון - שאיבה והובלה של מיכלית 35 קו</w:t>
      </w:r>
      <w:r w:rsidR="00B000A7">
        <w:rPr>
          <w:rFonts w:ascii="Arial" w:hAnsi="Arial" w:hint="cs"/>
          <w:b/>
          <w:szCs w:val="24"/>
          <w:rtl/>
        </w:rPr>
        <w:t>ּ</w:t>
      </w:r>
      <w:r w:rsidRPr="00DD2997">
        <w:rPr>
          <w:rFonts w:ascii="Arial" w:hAnsi="Arial"/>
          <w:b/>
          <w:szCs w:val="24"/>
          <w:rtl/>
        </w:rPr>
        <w:t>ב</w:t>
      </w:r>
      <w:r w:rsidR="00B000A7">
        <w:rPr>
          <w:rFonts w:ascii="Arial" w:hAnsi="Arial" w:hint="cs"/>
          <w:b/>
          <w:szCs w:val="24"/>
          <w:rtl/>
        </w:rPr>
        <w:t>ּ;</w:t>
      </w:r>
    </w:p>
    <w:p w14:paraId="1EDCE61D" w14:textId="0F83F0CD"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מרכז - שאיבה והובלה של מיכלית 18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15803B00" w14:textId="6AF3EEF3"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מרכז - שאיבה והובלה של מיכלית 35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77DF5FB0" w14:textId="180D258B"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דרום - שאיבה והובלה של מיכלית 18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4C4451FD" w14:textId="13345AF5" w:rsidR="00DD2997" w:rsidRDefault="00DD2997" w:rsidP="007732CA">
      <w:pPr>
        <w:pStyle w:val="af5"/>
        <w:numPr>
          <w:ilvl w:val="2"/>
          <w:numId w:val="31"/>
        </w:numPr>
        <w:tabs>
          <w:tab w:val="left" w:pos="1445"/>
        </w:tabs>
        <w:spacing w:line="360" w:lineRule="auto"/>
        <w:jc w:val="both"/>
        <w:outlineLvl w:val="0"/>
        <w:rPr>
          <w:rFonts w:ascii="Arial" w:hAnsi="Arial"/>
          <w:b/>
          <w:szCs w:val="24"/>
        </w:rPr>
      </w:pPr>
      <w:r w:rsidRPr="00DD2997">
        <w:rPr>
          <w:rFonts w:ascii="Arial" w:hAnsi="Arial"/>
          <w:b/>
          <w:szCs w:val="24"/>
          <w:rtl/>
        </w:rPr>
        <w:t xml:space="preserve">מרחב דרום - שאיבה והובלה של מיכלית 35 </w:t>
      </w:r>
      <w:r w:rsidR="00B000A7" w:rsidRPr="00DD2997">
        <w:rPr>
          <w:rFonts w:ascii="Arial" w:hAnsi="Arial"/>
          <w:b/>
          <w:szCs w:val="24"/>
          <w:rtl/>
        </w:rPr>
        <w:t>קו</w:t>
      </w:r>
      <w:r w:rsidR="00B000A7">
        <w:rPr>
          <w:rFonts w:ascii="Arial" w:hAnsi="Arial" w:hint="cs"/>
          <w:b/>
          <w:szCs w:val="24"/>
          <w:rtl/>
        </w:rPr>
        <w:t>ּ</w:t>
      </w:r>
      <w:r w:rsidR="00B000A7" w:rsidRPr="00DD2997">
        <w:rPr>
          <w:rFonts w:ascii="Arial" w:hAnsi="Arial"/>
          <w:b/>
          <w:szCs w:val="24"/>
          <w:rtl/>
        </w:rPr>
        <w:t>ב</w:t>
      </w:r>
      <w:r w:rsidR="00B000A7">
        <w:rPr>
          <w:rFonts w:ascii="Arial" w:hAnsi="Arial" w:hint="cs"/>
          <w:b/>
          <w:szCs w:val="24"/>
          <w:rtl/>
        </w:rPr>
        <w:t>ּ;</w:t>
      </w:r>
    </w:p>
    <w:p w14:paraId="73755403" w14:textId="5DBB92C0" w:rsidR="00DD2997" w:rsidRPr="00B000A7" w:rsidRDefault="00DD2997" w:rsidP="007732CA">
      <w:pPr>
        <w:pStyle w:val="af5"/>
        <w:numPr>
          <w:ilvl w:val="2"/>
          <w:numId w:val="31"/>
        </w:numPr>
        <w:tabs>
          <w:tab w:val="left" w:pos="1445"/>
        </w:tabs>
        <w:spacing w:line="360" w:lineRule="auto"/>
        <w:jc w:val="both"/>
        <w:outlineLvl w:val="0"/>
        <w:rPr>
          <w:rFonts w:ascii="Arial" w:hAnsi="Arial"/>
          <w:b/>
          <w:szCs w:val="24"/>
        </w:rPr>
      </w:pPr>
      <w:r w:rsidRPr="00B000A7">
        <w:rPr>
          <w:rFonts w:ascii="Arial" w:hAnsi="Arial" w:hint="eastAsia"/>
          <w:b/>
          <w:szCs w:val="24"/>
          <w:rtl/>
        </w:rPr>
        <w:t>שעת</w:t>
      </w:r>
      <w:r w:rsidRPr="00B000A7">
        <w:rPr>
          <w:rFonts w:ascii="Arial" w:hAnsi="Arial"/>
          <w:b/>
          <w:szCs w:val="24"/>
          <w:rtl/>
        </w:rPr>
        <w:t xml:space="preserve"> </w:t>
      </w:r>
      <w:r w:rsidRPr="00B000A7">
        <w:rPr>
          <w:rFonts w:ascii="Arial" w:hAnsi="Arial" w:hint="eastAsia"/>
          <w:b/>
          <w:szCs w:val="24"/>
          <w:rtl/>
        </w:rPr>
        <w:t>עבודה</w:t>
      </w:r>
      <w:r w:rsidRPr="00B000A7">
        <w:rPr>
          <w:rFonts w:ascii="Arial" w:hAnsi="Arial"/>
          <w:b/>
          <w:szCs w:val="24"/>
          <w:rtl/>
        </w:rPr>
        <w:t xml:space="preserve"> </w:t>
      </w:r>
      <w:r w:rsidRPr="00B000A7">
        <w:rPr>
          <w:rFonts w:ascii="Arial" w:hAnsi="Arial" w:hint="eastAsia"/>
          <w:b/>
          <w:szCs w:val="24"/>
          <w:rtl/>
        </w:rPr>
        <w:t>נוספת</w:t>
      </w:r>
      <w:r w:rsidRPr="00B000A7">
        <w:rPr>
          <w:rFonts w:ascii="Arial" w:hAnsi="Arial"/>
          <w:b/>
          <w:szCs w:val="24"/>
          <w:rtl/>
        </w:rPr>
        <w:t xml:space="preserve"> </w:t>
      </w:r>
      <w:r w:rsidRPr="00B000A7">
        <w:rPr>
          <w:rFonts w:ascii="Arial" w:hAnsi="Arial" w:hint="eastAsia"/>
          <w:b/>
          <w:szCs w:val="24"/>
          <w:rtl/>
        </w:rPr>
        <w:t>לכל</w:t>
      </w:r>
      <w:r w:rsidRPr="00B000A7">
        <w:rPr>
          <w:rFonts w:ascii="Arial" w:hAnsi="Arial"/>
          <w:b/>
          <w:szCs w:val="24"/>
          <w:rtl/>
        </w:rPr>
        <w:t xml:space="preserve"> </w:t>
      </w:r>
      <w:r w:rsidRPr="00B000A7">
        <w:rPr>
          <w:rFonts w:ascii="Arial" w:hAnsi="Arial" w:hint="eastAsia"/>
          <w:b/>
          <w:szCs w:val="24"/>
          <w:rtl/>
        </w:rPr>
        <w:t>ההובל</w:t>
      </w:r>
      <w:r w:rsidR="00BA47BB" w:rsidRPr="00B000A7">
        <w:rPr>
          <w:rFonts w:ascii="Arial" w:hAnsi="Arial" w:hint="eastAsia"/>
          <w:b/>
          <w:szCs w:val="24"/>
          <w:rtl/>
        </w:rPr>
        <w:t>ה</w:t>
      </w:r>
      <w:r w:rsidRPr="00B000A7">
        <w:rPr>
          <w:rFonts w:ascii="Arial" w:hAnsi="Arial"/>
          <w:b/>
          <w:szCs w:val="24"/>
          <w:rtl/>
        </w:rPr>
        <w:t xml:space="preserve"> </w:t>
      </w:r>
      <w:r w:rsidR="00BA47BB" w:rsidRPr="00B000A7">
        <w:rPr>
          <w:rFonts w:ascii="Arial" w:hAnsi="Arial"/>
          <w:b/>
          <w:szCs w:val="24"/>
          <w:rtl/>
        </w:rPr>
        <w:t>-</w:t>
      </w:r>
      <w:r w:rsidRPr="00B000A7">
        <w:rPr>
          <w:rFonts w:ascii="Arial" w:hAnsi="Arial"/>
          <w:b/>
          <w:szCs w:val="24"/>
          <w:rtl/>
        </w:rPr>
        <w:t xml:space="preserve"> מעבר ל-16 השעות הראשונות</w:t>
      </w:r>
      <w:r w:rsidR="00A32362">
        <w:rPr>
          <w:rFonts w:ascii="Arial" w:hAnsi="Arial" w:hint="cs"/>
          <w:b/>
          <w:szCs w:val="24"/>
          <w:rtl/>
        </w:rPr>
        <w:t>.</w:t>
      </w:r>
    </w:p>
    <w:p w14:paraId="3635BF74" w14:textId="0753CDEF" w:rsidR="00A32362" w:rsidRPr="00A32362" w:rsidRDefault="00A32362" w:rsidP="007732CA">
      <w:pPr>
        <w:pStyle w:val="af5"/>
        <w:numPr>
          <w:ilvl w:val="1"/>
          <w:numId w:val="31"/>
        </w:numPr>
        <w:tabs>
          <w:tab w:val="left" w:pos="1445"/>
        </w:tabs>
        <w:spacing w:line="360" w:lineRule="auto"/>
        <w:ind w:left="736" w:hanging="567"/>
        <w:jc w:val="both"/>
        <w:outlineLvl w:val="0"/>
        <w:rPr>
          <w:rFonts w:ascii="David" w:hAnsi="David"/>
          <w:szCs w:val="24"/>
          <w:rtl/>
        </w:rPr>
      </w:pPr>
      <w:r w:rsidRPr="00A32362">
        <w:rPr>
          <w:rFonts w:ascii="David" w:hAnsi="David" w:hint="eastAsia"/>
          <w:szCs w:val="24"/>
          <w:rtl/>
        </w:rPr>
        <w:t>מרחבי</w:t>
      </w:r>
      <w:r>
        <w:rPr>
          <w:rFonts w:ascii="David" w:hAnsi="David" w:hint="cs"/>
          <w:szCs w:val="24"/>
          <w:rtl/>
        </w:rPr>
        <w:t xml:space="preserve"> המינהל מחולקים באופן שלהלן</w:t>
      </w:r>
      <w:r w:rsidRPr="00A32362">
        <w:rPr>
          <w:rFonts w:ascii="David" w:hAnsi="David"/>
          <w:szCs w:val="24"/>
          <w:rtl/>
        </w:rPr>
        <w:t>:</w:t>
      </w:r>
    </w:p>
    <w:p w14:paraId="07739E40" w14:textId="01B2271E" w:rsidR="00503F68" w:rsidRPr="00A32362" w:rsidRDefault="00A32362" w:rsidP="007732CA">
      <w:pPr>
        <w:pStyle w:val="af5"/>
        <w:numPr>
          <w:ilvl w:val="2"/>
          <w:numId w:val="31"/>
        </w:numPr>
        <w:tabs>
          <w:tab w:val="left" w:pos="1445"/>
        </w:tabs>
        <w:spacing w:line="360" w:lineRule="auto"/>
        <w:ind w:left="1445"/>
        <w:jc w:val="both"/>
        <w:outlineLvl w:val="0"/>
        <w:rPr>
          <w:rFonts w:ascii="Arial" w:hAnsi="Arial"/>
          <w:b/>
          <w:szCs w:val="24"/>
        </w:rPr>
      </w:pPr>
      <w:r w:rsidRPr="00A32362" w:rsidDel="00A32362">
        <w:rPr>
          <w:rFonts w:ascii="David" w:hAnsi="David" w:hint="eastAsia"/>
          <w:szCs w:val="24"/>
          <w:rtl/>
        </w:rPr>
        <w:t xml:space="preserve"> </w:t>
      </w:r>
      <w:r w:rsidR="00503F68" w:rsidRPr="00A32362">
        <w:rPr>
          <w:rFonts w:ascii="Arial" w:hAnsi="Arial" w:hint="eastAsia"/>
          <w:b/>
          <w:szCs w:val="24"/>
          <w:rtl/>
        </w:rPr>
        <w:t>מרחב</w:t>
      </w:r>
      <w:r w:rsidR="00503F68" w:rsidRPr="00A32362">
        <w:rPr>
          <w:rFonts w:ascii="Arial" w:hAnsi="Arial"/>
          <w:b/>
          <w:szCs w:val="24"/>
          <w:rtl/>
        </w:rPr>
        <w:t xml:space="preserve"> צפון - כל צפון הארץ </w:t>
      </w:r>
      <w:r w:rsidR="00503F68" w:rsidRPr="00A32362">
        <w:rPr>
          <w:rFonts w:ascii="Arial" w:hAnsi="Arial" w:hint="eastAsia"/>
          <w:b/>
          <w:szCs w:val="24"/>
          <w:rtl/>
        </w:rPr>
        <w:t>מכביש</w:t>
      </w:r>
      <w:r w:rsidR="00503F68" w:rsidRPr="00A32362">
        <w:rPr>
          <w:rFonts w:ascii="Arial" w:hAnsi="Arial"/>
          <w:b/>
          <w:szCs w:val="24"/>
          <w:rtl/>
        </w:rPr>
        <w:t xml:space="preserve"> 57</w:t>
      </w:r>
      <w:r>
        <w:rPr>
          <w:rFonts w:ascii="Arial" w:hAnsi="Arial" w:hint="cs"/>
          <w:b/>
          <w:szCs w:val="24"/>
          <w:rtl/>
        </w:rPr>
        <w:t>;</w:t>
      </w:r>
    </w:p>
    <w:p w14:paraId="798AA58F" w14:textId="3AA1B3FE" w:rsidR="00503F68" w:rsidRPr="00A32362" w:rsidRDefault="00503F68" w:rsidP="007732CA">
      <w:pPr>
        <w:pStyle w:val="af5"/>
        <w:numPr>
          <w:ilvl w:val="2"/>
          <w:numId w:val="31"/>
        </w:numPr>
        <w:tabs>
          <w:tab w:val="left" w:pos="1445"/>
        </w:tabs>
        <w:spacing w:line="360" w:lineRule="auto"/>
        <w:ind w:left="1445"/>
        <w:jc w:val="both"/>
        <w:outlineLvl w:val="0"/>
        <w:rPr>
          <w:rFonts w:ascii="Arial" w:hAnsi="Arial"/>
          <w:b/>
          <w:szCs w:val="24"/>
        </w:rPr>
      </w:pPr>
      <w:r w:rsidRPr="00A32362">
        <w:rPr>
          <w:rFonts w:ascii="Arial" w:hAnsi="Arial" w:hint="eastAsia"/>
          <w:b/>
          <w:szCs w:val="24"/>
          <w:rtl/>
        </w:rPr>
        <w:t>מרחב</w:t>
      </w:r>
      <w:r w:rsidRPr="00A32362">
        <w:rPr>
          <w:rFonts w:ascii="Arial" w:hAnsi="Arial"/>
          <w:b/>
          <w:szCs w:val="24"/>
          <w:rtl/>
        </w:rPr>
        <w:t xml:space="preserve"> דרום - כל דרום הארץ </w:t>
      </w:r>
      <w:r w:rsidRPr="00A32362">
        <w:rPr>
          <w:rFonts w:ascii="Arial" w:hAnsi="Arial" w:hint="eastAsia"/>
          <w:b/>
          <w:szCs w:val="24"/>
          <w:rtl/>
        </w:rPr>
        <w:t>מכבישים</w:t>
      </w:r>
      <w:r w:rsidRPr="00A32362">
        <w:rPr>
          <w:rFonts w:ascii="Arial" w:hAnsi="Arial"/>
          <w:b/>
          <w:szCs w:val="24"/>
          <w:rtl/>
        </w:rPr>
        <w:t xml:space="preserve"> 1,3 (כולל </w:t>
      </w:r>
      <w:r w:rsidRPr="00A32362">
        <w:rPr>
          <w:rFonts w:ascii="Arial" w:hAnsi="Arial" w:hint="eastAsia"/>
          <w:b/>
          <w:szCs w:val="24"/>
          <w:rtl/>
        </w:rPr>
        <w:t>ירושלים</w:t>
      </w:r>
      <w:r w:rsidRPr="00A32362">
        <w:rPr>
          <w:rFonts w:ascii="Arial" w:hAnsi="Arial"/>
          <w:b/>
          <w:szCs w:val="24"/>
          <w:rtl/>
        </w:rPr>
        <w:t>)</w:t>
      </w:r>
      <w:r w:rsidR="00A32362">
        <w:rPr>
          <w:rFonts w:ascii="Arial" w:hAnsi="Arial" w:hint="cs"/>
          <w:b/>
          <w:szCs w:val="24"/>
          <w:rtl/>
        </w:rPr>
        <w:t>;</w:t>
      </w:r>
    </w:p>
    <w:p w14:paraId="56FE5483" w14:textId="6C1C1831" w:rsidR="00503F68" w:rsidRPr="00A32362" w:rsidRDefault="00503F68" w:rsidP="007732CA">
      <w:pPr>
        <w:pStyle w:val="af5"/>
        <w:numPr>
          <w:ilvl w:val="2"/>
          <w:numId w:val="31"/>
        </w:numPr>
        <w:tabs>
          <w:tab w:val="left" w:pos="1445"/>
        </w:tabs>
        <w:spacing w:line="360" w:lineRule="auto"/>
        <w:ind w:left="1445"/>
        <w:jc w:val="both"/>
        <w:outlineLvl w:val="0"/>
        <w:rPr>
          <w:rFonts w:ascii="Arial" w:hAnsi="Arial"/>
          <w:b/>
          <w:szCs w:val="24"/>
          <w:rtl/>
        </w:rPr>
      </w:pPr>
      <w:r w:rsidRPr="00A32362">
        <w:rPr>
          <w:rFonts w:ascii="Arial" w:hAnsi="Arial" w:hint="eastAsia"/>
          <w:b/>
          <w:szCs w:val="24"/>
          <w:rtl/>
        </w:rPr>
        <w:t>מרחב</w:t>
      </w:r>
      <w:r w:rsidRPr="00A32362">
        <w:rPr>
          <w:rFonts w:ascii="Arial" w:hAnsi="Arial"/>
          <w:b/>
          <w:szCs w:val="24"/>
          <w:rtl/>
        </w:rPr>
        <w:t xml:space="preserve"> </w:t>
      </w:r>
      <w:r w:rsidRPr="00A32362">
        <w:rPr>
          <w:rFonts w:ascii="Arial" w:hAnsi="Arial" w:hint="eastAsia"/>
          <w:b/>
          <w:szCs w:val="24"/>
          <w:rtl/>
        </w:rPr>
        <w:t>מרכז</w:t>
      </w:r>
      <w:r w:rsidRPr="00A32362">
        <w:rPr>
          <w:rFonts w:ascii="Arial" w:hAnsi="Arial"/>
          <w:b/>
          <w:szCs w:val="24"/>
          <w:rtl/>
        </w:rPr>
        <w:t xml:space="preserve"> - </w:t>
      </w:r>
      <w:r w:rsidRPr="00A32362">
        <w:rPr>
          <w:rFonts w:ascii="Arial" w:hAnsi="Arial" w:hint="eastAsia"/>
          <w:b/>
          <w:szCs w:val="24"/>
          <w:rtl/>
        </w:rPr>
        <w:t>בין</w:t>
      </w:r>
      <w:r w:rsidRPr="00A32362">
        <w:rPr>
          <w:rFonts w:ascii="Arial" w:hAnsi="Arial"/>
          <w:b/>
          <w:szCs w:val="24"/>
          <w:rtl/>
        </w:rPr>
        <w:t xml:space="preserve"> שני המרחבים, היינו כל התחום </w:t>
      </w:r>
      <w:r w:rsidRPr="00A32362">
        <w:rPr>
          <w:rFonts w:ascii="Arial" w:hAnsi="Arial" w:hint="eastAsia"/>
          <w:b/>
          <w:szCs w:val="24"/>
          <w:rtl/>
        </w:rPr>
        <w:t>מכביש</w:t>
      </w:r>
      <w:r w:rsidRPr="00A32362">
        <w:rPr>
          <w:rFonts w:ascii="Arial" w:hAnsi="Arial"/>
          <w:b/>
          <w:szCs w:val="24"/>
          <w:rtl/>
        </w:rPr>
        <w:t xml:space="preserve"> 57 </w:t>
      </w:r>
      <w:r w:rsidRPr="00A32362">
        <w:rPr>
          <w:rFonts w:ascii="Arial" w:hAnsi="Arial" w:hint="eastAsia"/>
          <w:b/>
          <w:szCs w:val="24"/>
          <w:rtl/>
        </w:rPr>
        <w:t>עד</w:t>
      </w:r>
      <w:r w:rsidRPr="00A32362">
        <w:rPr>
          <w:rFonts w:ascii="Arial" w:hAnsi="Arial"/>
          <w:b/>
          <w:szCs w:val="24"/>
          <w:rtl/>
        </w:rPr>
        <w:t xml:space="preserve"> </w:t>
      </w:r>
      <w:r w:rsidRPr="00A32362">
        <w:rPr>
          <w:rFonts w:ascii="Arial" w:hAnsi="Arial" w:hint="eastAsia"/>
          <w:b/>
          <w:szCs w:val="24"/>
          <w:rtl/>
        </w:rPr>
        <w:t>לכבישים</w:t>
      </w:r>
      <w:r w:rsidRPr="00A32362">
        <w:rPr>
          <w:rFonts w:ascii="Arial" w:hAnsi="Arial"/>
          <w:b/>
          <w:szCs w:val="24"/>
          <w:rtl/>
        </w:rPr>
        <w:t xml:space="preserve"> 1,3 (לא כולל ירושלים)</w:t>
      </w:r>
      <w:r w:rsidR="00A32362">
        <w:rPr>
          <w:rFonts w:ascii="Arial" w:hAnsi="Arial" w:hint="cs"/>
          <w:b/>
          <w:szCs w:val="24"/>
          <w:rtl/>
        </w:rPr>
        <w:t>.</w:t>
      </w:r>
    </w:p>
    <w:p w14:paraId="4209603A" w14:textId="7A0735C4" w:rsidR="00CC08BD" w:rsidRPr="000B28FD" w:rsidRDefault="00CC08BD" w:rsidP="007732CA">
      <w:pPr>
        <w:pStyle w:val="af5"/>
        <w:numPr>
          <w:ilvl w:val="1"/>
          <w:numId w:val="31"/>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w:t>
      </w:r>
      <w:r w:rsidR="00EF0208">
        <w:rPr>
          <w:rFonts w:ascii="David" w:hAnsi="David" w:hint="cs"/>
          <w:szCs w:val="24"/>
          <w:rtl/>
        </w:rPr>
        <w:t>.</w:t>
      </w:r>
      <w:r w:rsidRPr="000B28FD">
        <w:rPr>
          <w:rFonts w:ascii="David" w:hAnsi="David"/>
          <w:szCs w:val="24"/>
          <w:rtl/>
        </w:rPr>
        <w:t xml:space="preserve"> לא ישולמו כל הוצאות נוספות נוסף על המחיר שנקבע בהצעה</w:t>
      </w:r>
      <w:r w:rsidR="00EF0208">
        <w:rPr>
          <w:rFonts w:ascii="David" w:hAnsi="David" w:hint="cs"/>
          <w:szCs w:val="24"/>
          <w:rtl/>
        </w:rPr>
        <w:t>.</w:t>
      </w:r>
    </w:p>
    <w:p w14:paraId="4A36ACE5"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9354DB5" w14:textId="77777777" w:rsidR="00B329C9" w:rsidRDefault="00B329C9" w:rsidP="007732CA">
      <w:pPr>
        <w:pStyle w:val="af5"/>
        <w:numPr>
          <w:ilvl w:val="1"/>
          <w:numId w:val="12"/>
        </w:numPr>
        <w:tabs>
          <w:tab w:val="num" w:pos="736"/>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Pr>
          <w:rFonts w:ascii="David" w:hAnsi="David" w:hint="cs"/>
          <w:szCs w:val="24"/>
          <w:rtl/>
        </w:rPr>
        <w:t>היה בהתאם למפורט בשלבים הבאים:</w:t>
      </w:r>
      <w:r w:rsidRPr="000B28FD" w:rsidDel="00775CEF">
        <w:rPr>
          <w:rFonts w:ascii="David" w:hAnsi="David"/>
          <w:szCs w:val="24"/>
          <w:rtl/>
        </w:rPr>
        <w:t xml:space="preserve"> </w:t>
      </w:r>
    </w:p>
    <w:p w14:paraId="741F312F" w14:textId="77777777" w:rsidR="00CC08BD" w:rsidRPr="000B28FD" w:rsidRDefault="00CC08BD" w:rsidP="007732CA">
      <w:pPr>
        <w:pStyle w:val="af5"/>
        <w:numPr>
          <w:ilvl w:val="2"/>
          <w:numId w:val="12"/>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6BAECE75" w14:textId="74083067" w:rsidR="00CC08BD" w:rsidRPr="000B28FD" w:rsidRDefault="00B329C9" w:rsidP="0084567C">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w:t>
      </w:r>
      <w:r>
        <w:rPr>
          <w:rFonts w:ascii="David" w:hAnsi="David" w:hint="cs"/>
          <w:szCs w:val="24"/>
          <w:rtl/>
        </w:rPr>
        <w:t xml:space="preserve">(המנהליים והמקצועיים) </w:t>
      </w:r>
      <w:r w:rsidRPr="000B28FD">
        <w:rPr>
          <w:rFonts w:ascii="David" w:hAnsi="David"/>
          <w:szCs w:val="24"/>
          <w:rtl/>
        </w:rPr>
        <w:t xml:space="preserve">תעבור לשלב בדיקת </w:t>
      </w:r>
      <w:r>
        <w:rPr>
          <w:rFonts w:ascii="David" w:hAnsi="David" w:hint="cs"/>
          <w:szCs w:val="24"/>
          <w:rtl/>
        </w:rPr>
        <w:t>הצעת המחיר</w:t>
      </w:r>
      <w:r w:rsidRPr="000B28FD">
        <w:rPr>
          <w:rFonts w:ascii="David" w:hAnsi="David"/>
          <w:szCs w:val="24"/>
          <w:rtl/>
        </w:rPr>
        <w:t>.</w:t>
      </w:r>
    </w:p>
    <w:p w14:paraId="5370CF20" w14:textId="6306843E" w:rsidR="00CC08BD" w:rsidRPr="000B28FD" w:rsidRDefault="00CC08BD" w:rsidP="007732CA">
      <w:pPr>
        <w:pStyle w:val="af5"/>
        <w:numPr>
          <w:ilvl w:val="1"/>
          <w:numId w:val="12"/>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9B1249">
        <w:rPr>
          <w:rFonts w:ascii="David" w:hAnsi="David" w:hint="cs"/>
          <w:b/>
          <w:bCs/>
          <w:szCs w:val="24"/>
          <w:u w:val="single"/>
          <w:rtl/>
        </w:rPr>
        <w:t>שני</w:t>
      </w:r>
      <w:r w:rsidR="009B1249" w:rsidRPr="000B28FD">
        <w:rPr>
          <w:rFonts w:ascii="David" w:hAnsi="David"/>
          <w:b/>
          <w:bCs/>
          <w:szCs w:val="24"/>
          <w:u w:val="single"/>
          <w:rtl/>
        </w:rPr>
        <w:t xml:space="preserve"> </w:t>
      </w:r>
      <w:r w:rsidRPr="000B28FD">
        <w:rPr>
          <w:rFonts w:ascii="David" w:hAnsi="David"/>
          <w:b/>
          <w:bCs/>
          <w:szCs w:val="24"/>
          <w:u w:val="single"/>
          <w:rtl/>
        </w:rPr>
        <w:t>– בדיקת הצעות המחיר (</w:t>
      </w:r>
      <w:r w:rsidR="009B1249">
        <w:rPr>
          <w:rFonts w:ascii="David" w:hAnsi="David" w:hint="cs"/>
          <w:b/>
          <w:bCs/>
          <w:szCs w:val="24"/>
          <w:u w:val="single"/>
          <w:rtl/>
        </w:rPr>
        <w:t>100</w:t>
      </w:r>
      <w:r w:rsidRPr="000B28FD">
        <w:rPr>
          <w:rFonts w:ascii="David" w:hAnsi="David"/>
          <w:b/>
          <w:bCs/>
          <w:szCs w:val="24"/>
          <w:u w:val="single"/>
          <w:rtl/>
        </w:rPr>
        <w:t xml:space="preserve">% מהציון הסופי) </w:t>
      </w:r>
    </w:p>
    <w:p w14:paraId="0D1962D0" w14:textId="77777777" w:rsidR="00B329C9" w:rsidRPr="000B28FD" w:rsidRDefault="00B329C9" w:rsidP="007732CA">
      <w:pPr>
        <w:pStyle w:val="af5"/>
        <w:numPr>
          <w:ilvl w:val="2"/>
          <w:numId w:val="12"/>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w:t>
      </w:r>
      <w:r>
        <w:rPr>
          <w:rFonts w:ascii="David" w:hAnsi="David" w:hint="cs"/>
          <w:szCs w:val="24"/>
          <w:rtl/>
        </w:rPr>
        <w:t>תפתחנה</w:t>
      </w:r>
      <w:r w:rsidRPr="000B28FD">
        <w:rPr>
          <w:rFonts w:ascii="David" w:hAnsi="David"/>
          <w:szCs w:val="24"/>
          <w:rtl/>
        </w:rPr>
        <w:t xml:space="preserve"> מעטפות הצעות המחיר של המציעים אשר </w:t>
      </w:r>
      <w:r>
        <w:rPr>
          <w:rFonts w:ascii="David" w:hAnsi="David" w:hint="cs"/>
          <w:szCs w:val="24"/>
          <w:rtl/>
        </w:rPr>
        <w:t>עמדו בתנאי הסף לעיל</w:t>
      </w:r>
      <w:r w:rsidRPr="000B28FD">
        <w:rPr>
          <w:rFonts w:ascii="David" w:hAnsi="David"/>
          <w:szCs w:val="24"/>
          <w:rtl/>
        </w:rPr>
        <w:t xml:space="preserve">. מעטפות המחיר של מציעים שלא </w:t>
      </w:r>
      <w:r>
        <w:rPr>
          <w:rFonts w:ascii="David" w:hAnsi="David" w:hint="cs"/>
          <w:szCs w:val="24"/>
          <w:rtl/>
        </w:rPr>
        <w:t>עמדו בתנאי</w:t>
      </w:r>
      <w:r w:rsidRPr="000B28FD">
        <w:rPr>
          <w:rFonts w:ascii="David" w:hAnsi="David"/>
          <w:szCs w:val="24"/>
          <w:rtl/>
        </w:rPr>
        <w:t xml:space="preserve"> הסף לא </w:t>
      </w:r>
      <w:r>
        <w:rPr>
          <w:rFonts w:ascii="David" w:hAnsi="David" w:hint="cs"/>
          <w:szCs w:val="24"/>
          <w:rtl/>
        </w:rPr>
        <w:t>תיבדקנה</w:t>
      </w:r>
      <w:r w:rsidRPr="000B28FD">
        <w:rPr>
          <w:rFonts w:ascii="David" w:hAnsi="David"/>
          <w:szCs w:val="24"/>
          <w:rtl/>
        </w:rPr>
        <w:t xml:space="preserve"> ו</w:t>
      </w:r>
      <w:r>
        <w:rPr>
          <w:rFonts w:ascii="David" w:hAnsi="David" w:hint="cs"/>
          <w:szCs w:val="24"/>
          <w:rtl/>
        </w:rPr>
        <w:t>תוחזרנה</w:t>
      </w:r>
      <w:r w:rsidRPr="000B28FD">
        <w:rPr>
          <w:rFonts w:ascii="David" w:hAnsi="David"/>
          <w:szCs w:val="24"/>
          <w:rtl/>
        </w:rPr>
        <w:t xml:space="preserve"> למציעים. </w:t>
      </w:r>
    </w:p>
    <w:p w14:paraId="0E2C2D91" w14:textId="22CA93C5" w:rsidR="009B1249" w:rsidRDefault="00CC08BD" w:rsidP="007732CA">
      <w:pPr>
        <w:pStyle w:val="af5"/>
        <w:numPr>
          <w:ilvl w:val="2"/>
          <w:numId w:val="12"/>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sidR="009B1249">
        <w:rPr>
          <w:rFonts w:ascii="David" w:hAnsi="David" w:hint="cs"/>
          <w:szCs w:val="24"/>
          <w:rtl/>
        </w:rPr>
        <w:t>תנאי</w:t>
      </w:r>
      <w:r w:rsidR="009B1249" w:rsidRPr="000B28FD">
        <w:rPr>
          <w:rFonts w:ascii="David" w:hAnsi="David"/>
          <w:szCs w:val="24"/>
          <w:rtl/>
        </w:rPr>
        <w:t xml:space="preserve"> </w:t>
      </w:r>
      <w:r w:rsidRPr="000B28FD">
        <w:rPr>
          <w:rFonts w:ascii="David" w:hAnsi="David"/>
          <w:szCs w:val="24"/>
          <w:rtl/>
        </w:rPr>
        <w:t xml:space="preserve">הסף לא </w:t>
      </w:r>
      <w:r w:rsidR="00B329C9">
        <w:rPr>
          <w:rFonts w:ascii="David" w:hAnsi="David" w:hint="cs"/>
          <w:szCs w:val="24"/>
          <w:rtl/>
        </w:rPr>
        <w:t xml:space="preserve">תיבדקנה </w:t>
      </w:r>
      <w:r w:rsidR="00B329C9" w:rsidRPr="000B28FD">
        <w:rPr>
          <w:rFonts w:ascii="David" w:hAnsi="David"/>
          <w:szCs w:val="24"/>
          <w:rtl/>
        </w:rPr>
        <w:t>ו</w:t>
      </w:r>
      <w:r w:rsidR="00B329C9">
        <w:rPr>
          <w:rFonts w:ascii="David" w:hAnsi="David" w:hint="cs"/>
          <w:szCs w:val="24"/>
          <w:rtl/>
        </w:rPr>
        <w:t>תוחזרנה</w:t>
      </w:r>
      <w:r w:rsidR="00B329C9" w:rsidRPr="000B28FD">
        <w:rPr>
          <w:rFonts w:ascii="David" w:hAnsi="David"/>
          <w:szCs w:val="24"/>
          <w:rtl/>
        </w:rPr>
        <w:t xml:space="preserve"> </w:t>
      </w:r>
      <w:r w:rsidRPr="000B28FD">
        <w:rPr>
          <w:rFonts w:ascii="David" w:hAnsi="David"/>
          <w:szCs w:val="24"/>
          <w:rtl/>
        </w:rPr>
        <w:t xml:space="preserve">למציעים. </w:t>
      </w:r>
    </w:p>
    <w:p w14:paraId="33F6D6B9" w14:textId="770B78F4" w:rsidR="009B1249" w:rsidRDefault="009B1249" w:rsidP="007732CA">
      <w:pPr>
        <w:pStyle w:val="af5"/>
        <w:numPr>
          <w:ilvl w:val="2"/>
          <w:numId w:val="12"/>
        </w:numPr>
        <w:tabs>
          <w:tab w:val="left" w:pos="1445"/>
        </w:tabs>
        <w:spacing w:line="360" w:lineRule="auto"/>
        <w:ind w:left="1445" w:hanging="709"/>
        <w:jc w:val="both"/>
        <w:outlineLvl w:val="0"/>
        <w:rPr>
          <w:rFonts w:ascii="David" w:hAnsi="David"/>
          <w:szCs w:val="24"/>
        </w:rPr>
      </w:pPr>
      <w:r>
        <w:rPr>
          <w:rFonts w:ascii="David" w:hAnsi="David" w:hint="cs"/>
          <w:szCs w:val="24"/>
          <w:rtl/>
        </w:rPr>
        <w:t>הציון המשוקלל של כל מציע ייקבע בהתאם למכפלות שלהלן:</w:t>
      </w:r>
    </w:p>
    <w:p w14:paraId="31C606E5" w14:textId="77CCE37D" w:rsidR="009B1249" w:rsidRPr="00D26346" w:rsidRDefault="00023AAD" w:rsidP="00C147A4">
      <w:pPr>
        <w:spacing w:line="360" w:lineRule="auto"/>
        <w:jc w:val="center"/>
        <w:rPr>
          <w:rFonts w:ascii="David" w:hAnsi="David"/>
          <w:b/>
          <w:szCs w:val="24"/>
          <w:u w:val="single"/>
        </w:rPr>
      </w:pPr>
      <w:r>
        <w:rPr>
          <w:rFonts w:ascii="David" w:hAnsi="David"/>
          <w:szCs w:val="24"/>
          <w:rtl/>
        </w:rPr>
        <w:tab/>
      </w:r>
      <w:r w:rsidR="009B1249" w:rsidRPr="00D26346">
        <w:rPr>
          <w:rFonts w:ascii="David" w:hAnsi="David"/>
          <w:b/>
          <w:szCs w:val="24"/>
        </w:rPr>
        <w:t>A</w:t>
      </w:r>
      <w:r w:rsidR="00B96593" w:rsidRPr="00D26346">
        <w:rPr>
          <w:rFonts w:ascii="David" w:hAnsi="David"/>
          <w:b/>
          <w:szCs w:val="24"/>
        </w:rPr>
        <w:t>1</w:t>
      </w:r>
      <w:r w:rsidR="009B1249" w:rsidRPr="00D26346">
        <w:rPr>
          <w:rFonts w:ascii="David" w:hAnsi="David"/>
          <w:b/>
          <w:szCs w:val="24"/>
        </w:rPr>
        <w:t>/A*</w:t>
      </w:r>
      <w:r w:rsidR="00BA47BB" w:rsidRPr="00D26346">
        <w:rPr>
          <w:rFonts w:ascii="David" w:hAnsi="David"/>
          <w:b/>
          <w:szCs w:val="24"/>
        </w:rPr>
        <w:t>34</w:t>
      </w:r>
      <w:r w:rsidR="009B1249" w:rsidRPr="00D26346">
        <w:rPr>
          <w:rFonts w:ascii="David" w:hAnsi="David"/>
          <w:b/>
          <w:szCs w:val="24"/>
        </w:rPr>
        <w:t>% + B</w:t>
      </w:r>
      <w:r w:rsidR="00B96593" w:rsidRPr="00D26346">
        <w:rPr>
          <w:rFonts w:ascii="David" w:hAnsi="David"/>
          <w:b/>
          <w:szCs w:val="24"/>
        </w:rPr>
        <w:t>1</w:t>
      </w:r>
      <w:r w:rsidR="009B1249" w:rsidRPr="00D26346">
        <w:rPr>
          <w:rFonts w:ascii="David" w:hAnsi="David"/>
          <w:b/>
          <w:szCs w:val="24"/>
        </w:rPr>
        <w:t>/B*</w:t>
      </w:r>
      <w:r w:rsidR="00BA47BB" w:rsidRPr="00D26346">
        <w:rPr>
          <w:rFonts w:ascii="David" w:hAnsi="David"/>
          <w:b/>
          <w:szCs w:val="24"/>
        </w:rPr>
        <w:t>6</w:t>
      </w:r>
      <w:r w:rsidR="009B1249" w:rsidRPr="00D26346">
        <w:rPr>
          <w:rFonts w:ascii="David" w:hAnsi="David"/>
          <w:b/>
          <w:szCs w:val="24"/>
        </w:rPr>
        <w:t>% + C</w:t>
      </w:r>
      <w:r w:rsidR="00B96593" w:rsidRPr="00D26346">
        <w:rPr>
          <w:rFonts w:ascii="David" w:hAnsi="David"/>
          <w:b/>
          <w:szCs w:val="24"/>
        </w:rPr>
        <w:t>1</w:t>
      </w:r>
      <w:r w:rsidR="009B1249" w:rsidRPr="00D26346">
        <w:rPr>
          <w:rFonts w:ascii="David" w:hAnsi="David"/>
          <w:b/>
          <w:szCs w:val="24"/>
        </w:rPr>
        <w:t>/C*</w:t>
      </w:r>
      <w:r w:rsidR="00BA47BB" w:rsidRPr="00D26346">
        <w:rPr>
          <w:rFonts w:ascii="David" w:hAnsi="David"/>
          <w:b/>
          <w:szCs w:val="24"/>
        </w:rPr>
        <w:t>17</w:t>
      </w:r>
      <w:r w:rsidR="009B1249" w:rsidRPr="00D26346">
        <w:rPr>
          <w:rFonts w:ascii="David" w:hAnsi="David"/>
          <w:b/>
          <w:szCs w:val="24"/>
        </w:rPr>
        <w:t>% + D</w:t>
      </w:r>
      <w:r w:rsidR="00B96593" w:rsidRPr="00D26346">
        <w:rPr>
          <w:rFonts w:ascii="David" w:hAnsi="David"/>
          <w:b/>
          <w:szCs w:val="24"/>
        </w:rPr>
        <w:t>1</w:t>
      </w:r>
      <w:r w:rsidR="009B1249" w:rsidRPr="00D26346">
        <w:rPr>
          <w:rFonts w:ascii="David" w:hAnsi="David"/>
          <w:b/>
          <w:szCs w:val="24"/>
        </w:rPr>
        <w:t>/D*</w:t>
      </w:r>
      <w:r w:rsidR="00BA47BB" w:rsidRPr="00D26346">
        <w:rPr>
          <w:rFonts w:ascii="David" w:hAnsi="David"/>
          <w:b/>
          <w:szCs w:val="24"/>
        </w:rPr>
        <w:t>3</w:t>
      </w:r>
      <w:r w:rsidR="009B1249" w:rsidRPr="00D26346">
        <w:rPr>
          <w:rFonts w:ascii="David" w:hAnsi="David"/>
          <w:b/>
          <w:szCs w:val="24"/>
        </w:rPr>
        <w:t>%+E</w:t>
      </w:r>
      <w:r w:rsidR="00B96593" w:rsidRPr="00D26346">
        <w:rPr>
          <w:rFonts w:ascii="David" w:hAnsi="David"/>
          <w:b/>
          <w:szCs w:val="24"/>
        </w:rPr>
        <w:t>1</w:t>
      </w:r>
      <w:r w:rsidR="009B1249" w:rsidRPr="00D26346">
        <w:rPr>
          <w:rFonts w:ascii="David" w:hAnsi="David"/>
          <w:b/>
          <w:szCs w:val="24"/>
        </w:rPr>
        <w:t>/E*</w:t>
      </w:r>
      <w:r w:rsidR="00BA47BB" w:rsidRPr="00D26346">
        <w:rPr>
          <w:rFonts w:ascii="David" w:hAnsi="David"/>
          <w:b/>
          <w:szCs w:val="24"/>
        </w:rPr>
        <w:t>34</w:t>
      </w:r>
      <w:r w:rsidR="009B1249" w:rsidRPr="00D26346">
        <w:rPr>
          <w:rFonts w:ascii="David" w:hAnsi="David"/>
          <w:b/>
          <w:szCs w:val="24"/>
        </w:rPr>
        <w:t>% + F</w:t>
      </w:r>
      <w:r w:rsidR="00B96593" w:rsidRPr="00D26346">
        <w:rPr>
          <w:rFonts w:ascii="David" w:hAnsi="David"/>
          <w:b/>
          <w:szCs w:val="24"/>
        </w:rPr>
        <w:t>1</w:t>
      </w:r>
      <w:r w:rsidR="009B1249" w:rsidRPr="00D26346">
        <w:rPr>
          <w:rFonts w:ascii="David" w:hAnsi="David"/>
          <w:b/>
          <w:szCs w:val="24"/>
        </w:rPr>
        <w:t>/F*</w:t>
      </w:r>
      <w:r w:rsidR="00BA47BB" w:rsidRPr="00D26346">
        <w:rPr>
          <w:rFonts w:ascii="David" w:hAnsi="David"/>
          <w:b/>
          <w:szCs w:val="24"/>
        </w:rPr>
        <w:t>6</w:t>
      </w:r>
      <w:r w:rsidR="009B1249" w:rsidRPr="00D26346">
        <w:rPr>
          <w:rFonts w:ascii="David" w:hAnsi="David"/>
          <w:b/>
          <w:szCs w:val="24"/>
        </w:rPr>
        <w:t>%</w:t>
      </w:r>
    </w:p>
    <w:p w14:paraId="39E63753" w14:textId="754282F7" w:rsidR="009B1249" w:rsidRPr="00C147A4" w:rsidRDefault="00023AAD" w:rsidP="009B1249">
      <w:pPr>
        <w:spacing w:line="360" w:lineRule="auto"/>
        <w:jc w:val="both"/>
        <w:rPr>
          <w:rFonts w:ascii="Arial" w:hAnsi="Arial"/>
          <w:bCs/>
          <w:szCs w:val="24"/>
          <w:u w:val="single"/>
          <w:rtl/>
        </w:rPr>
      </w:pPr>
      <w:r w:rsidRPr="00C147A4">
        <w:rPr>
          <w:rFonts w:ascii="Arial" w:hAnsi="Arial"/>
          <w:b/>
          <w:szCs w:val="24"/>
          <w:rtl/>
        </w:rPr>
        <w:tab/>
      </w:r>
      <w:r w:rsidR="009B1249" w:rsidRPr="00C147A4">
        <w:rPr>
          <w:rFonts w:ascii="Arial" w:hAnsi="Arial" w:hint="eastAsia"/>
          <w:bCs/>
          <w:szCs w:val="24"/>
          <w:u w:val="single"/>
          <w:rtl/>
        </w:rPr>
        <w:t>כאשר</w:t>
      </w:r>
      <w:r w:rsidR="009B1249" w:rsidRPr="00C147A4">
        <w:rPr>
          <w:rFonts w:ascii="Arial" w:hAnsi="Arial"/>
          <w:bCs/>
          <w:szCs w:val="24"/>
          <w:u w:val="single"/>
          <w:rtl/>
        </w:rPr>
        <w:t>:</w:t>
      </w:r>
    </w:p>
    <w:tbl>
      <w:tblPr>
        <w:tblStyle w:val="afb"/>
        <w:bidiVisual/>
        <w:tblW w:w="0" w:type="auto"/>
        <w:tblInd w:w="4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1"/>
        <w:gridCol w:w="7494"/>
      </w:tblGrid>
      <w:tr w:rsidR="00D26346" w:rsidRPr="001328F5" w14:paraId="63C0097F" w14:textId="77777777" w:rsidTr="00C147A4">
        <w:tc>
          <w:tcPr>
            <w:tcW w:w="841" w:type="dxa"/>
          </w:tcPr>
          <w:p w14:paraId="653822BE" w14:textId="4210D967"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A</w:t>
            </w:r>
            <w:r w:rsidRPr="00CA3F9A">
              <w:rPr>
                <w:rFonts w:asciiTheme="majorBidi" w:hAnsiTheme="majorBidi" w:hint="cs"/>
                <w:b/>
                <w:sz w:val="22"/>
                <w:szCs w:val="22"/>
                <w:rtl/>
              </w:rPr>
              <w:t>-</w:t>
            </w:r>
          </w:p>
        </w:tc>
        <w:tc>
          <w:tcPr>
            <w:tcW w:w="7654" w:type="dxa"/>
          </w:tcPr>
          <w:p w14:paraId="3599AE49" w14:textId="0316F2E5"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77675622" w14:textId="77777777" w:rsidTr="00C147A4">
        <w:tc>
          <w:tcPr>
            <w:tcW w:w="841" w:type="dxa"/>
          </w:tcPr>
          <w:p w14:paraId="59394B51" w14:textId="53D89FA4"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A</w:t>
            </w:r>
            <w:r w:rsidRPr="00CA3F9A">
              <w:rPr>
                <w:rFonts w:asciiTheme="majorBidi" w:hAnsiTheme="majorBidi"/>
                <w:b/>
                <w:sz w:val="22"/>
                <w:szCs w:val="22"/>
              </w:rPr>
              <w:t>1</w:t>
            </w:r>
            <w:r w:rsidRPr="00CA3F9A">
              <w:rPr>
                <w:rFonts w:asciiTheme="majorBidi" w:hAnsiTheme="majorBidi" w:hint="cs"/>
                <w:b/>
                <w:sz w:val="22"/>
                <w:szCs w:val="22"/>
                <w:rtl/>
              </w:rPr>
              <w:t>-</w:t>
            </w:r>
          </w:p>
        </w:tc>
        <w:tc>
          <w:tcPr>
            <w:tcW w:w="7654" w:type="dxa"/>
          </w:tcPr>
          <w:p w14:paraId="060B37C6" w14:textId="6F2AE68A" w:rsidR="00D26346" w:rsidRPr="001328F5" w:rsidRDefault="00D26346" w:rsidP="00590059">
            <w:pPr>
              <w:spacing w:line="360" w:lineRule="auto"/>
              <w:ind w:left="453"/>
              <w:jc w:val="both"/>
              <w:rPr>
                <w:rFonts w:asciiTheme="majorBidi" w:hAnsiTheme="majorBidi"/>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119043F3" w14:textId="77777777" w:rsidTr="00C147A4">
        <w:tc>
          <w:tcPr>
            <w:tcW w:w="841" w:type="dxa"/>
          </w:tcPr>
          <w:p w14:paraId="526040D3" w14:textId="14B15EFD"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B</w:t>
            </w:r>
            <w:r w:rsidRPr="00CA3F9A">
              <w:rPr>
                <w:rFonts w:asciiTheme="majorBidi" w:hAnsiTheme="majorBidi" w:hint="cs"/>
                <w:b/>
                <w:sz w:val="22"/>
                <w:szCs w:val="22"/>
                <w:rtl/>
              </w:rPr>
              <w:t>-</w:t>
            </w:r>
          </w:p>
        </w:tc>
        <w:tc>
          <w:tcPr>
            <w:tcW w:w="7654" w:type="dxa"/>
          </w:tcPr>
          <w:p w14:paraId="51A3BCD6" w14:textId="2310DD37" w:rsidR="00D26346" w:rsidRPr="001328F5" w:rsidRDefault="00D26346" w:rsidP="00590059">
            <w:pPr>
              <w:spacing w:line="360" w:lineRule="auto"/>
              <w:ind w:left="453"/>
              <w:jc w:val="both"/>
              <w:rPr>
                <w:rFonts w:asciiTheme="majorBidi" w:hAnsiTheme="majorBidi"/>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r w:rsidRPr="001328F5">
              <w:rPr>
                <w:rFonts w:asciiTheme="majorBidi" w:hAnsiTheme="majorBidi" w:hint="cs"/>
                <w:b/>
                <w:szCs w:val="24"/>
                <w:rtl/>
              </w:rPr>
              <w:t>;</w:t>
            </w:r>
          </w:p>
        </w:tc>
      </w:tr>
      <w:tr w:rsidR="00D26346" w:rsidRPr="001328F5" w14:paraId="45696AF7" w14:textId="77777777" w:rsidTr="00C147A4">
        <w:tc>
          <w:tcPr>
            <w:tcW w:w="841" w:type="dxa"/>
          </w:tcPr>
          <w:p w14:paraId="668B6B76" w14:textId="3097A572"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lastRenderedPageBreak/>
              <w:t>B</w:t>
            </w:r>
            <w:r w:rsidRPr="00CA3F9A">
              <w:rPr>
                <w:rFonts w:asciiTheme="majorBidi" w:hAnsiTheme="majorBidi"/>
                <w:b/>
                <w:sz w:val="22"/>
                <w:szCs w:val="22"/>
              </w:rPr>
              <w:t>1</w:t>
            </w:r>
            <w:r w:rsidRPr="00CA3F9A">
              <w:rPr>
                <w:rFonts w:asciiTheme="majorBidi" w:hAnsiTheme="majorBidi" w:hint="cs"/>
                <w:b/>
                <w:sz w:val="22"/>
                <w:szCs w:val="22"/>
                <w:rtl/>
              </w:rPr>
              <w:t>-</w:t>
            </w:r>
          </w:p>
        </w:tc>
        <w:tc>
          <w:tcPr>
            <w:tcW w:w="7654" w:type="dxa"/>
          </w:tcPr>
          <w:p w14:paraId="0DA671D3" w14:textId="7893C3B3" w:rsidR="00D26346" w:rsidRPr="001328F5" w:rsidRDefault="00D26346" w:rsidP="00590059">
            <w:pPr>
              <w:spacing w:line="360" w:lineRule="auto"/>
              <w:ind w:left="453"/>
              <w:jc w:val="both"/>
              <w:rPr>
                <w:rFonts w:asciiTheme="majorBidi" w:hAnsiTheme="majorBidi"/>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r w:rsidRPr="001328F5">
              <w:rPr>
                <w:rFonts w:asciiTheme="majorBidi" w:hAnsiTheme="majorBidi" w:hint="cs"/>
                <w:b/>
                <w:szCs w:val="24"/>
                <w:rtl/>
              </w:rPr>
              <w:t>;</w:t>
            </w:r>
          </w:p>
        </w:tc>
      </w:tr>
      <w:tr w:rsidR="00D26346" w:rsidRPr="001328F5" w14:paraId="00DA5F5C" w14:textId="77777777" w:rsidTr="00C147A4">
        <w:tc>
          <w:tcPr>
            <w:tcW w:w="841" w:type="dxa"/>
          </w:tcPr>
          <w:p w14:paraId="78397239" w14:textId="6E810197"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C</w:t>
            </w:r>
            <w:r w:rsidRPr="00CA3F9A">
              <w:rPr>
                <w:rFonts w:asciiTheme="majorBidi" w:hAnsiTheme="majorBidi" w:hint="cs"/>
                <w:b/>
                <w:sz w:val="22"/>
                <w:szCs w:val="22"/>
                <w:rtl/>
              </w:rPr>
              <w:t>-</w:t>
            </w:r>
          </w:p>
        </w:tc>
        <w:tc>
          <w:tcPr>
            <w:tcW w:w="7654" w:type="dxa"/>
          </w:tcPr>
          <w:p w14:paraId="4EDFF582" w14:textId="31B2EEA0" w:rsidR="00D26346" w:rsidRPr="001328F5" w:rsidRDefault="00D26346" w:rsidP="00CA3F9A">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42A8168A" w14:textId="77777777" w:rsidTr="00C147A4">
        <w:tc>
          <w:tcPr>
            <w:tcW w:w="841" w:type="dxa"/>
          </w:tcPr>
          <w:p w14:paraId="54890BCF" w14:textId="4E45EAA5"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C1</w:t>
            </w:r>
            <w:r w:rsidRPr="00CA3F9A">
              <w:rPr>
                <w:rFonts w:asciiTheme="majorBidi" w:hAnsiTheme="majorBidi" w:hint="cs"/>
                <w:b/>
                <w:sz w:val="22"/>
                <w:szCs w:val="22"/>
                <w:rtl/>
              </w:rPr>
              <w:t>-</w:t>
            </w:r>
          </w:p>
        </w:tc>
        <w:tc>
          <w:tcPr>
            <w:tcW w:w="7654" w:type="dxa"/>
          </w:tcPr>
          <w:p w14:paraId="2896F7AB" w14:textId="4FFBB19A" w:rsidR="00D26346" w:rsidRPr="001328F5" w:rsidRDefault="00D26346" w:rsidP="00CA3F9A">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00914216" w14:textId="77777777" w:rsidTr="00C147A4">
        <w:tc>
          <w:tcPr>
            <w:tcW w:w="841" w:type="dxa"/>
          </w:tcPr>
          <w:p w14:paraId="4575878C" w14:textId="13D81294"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D</w:t>
            </w:r>
            <w:r w:rsidRPr="00CA3F9A">
              <w:rPr>
                <w:rFonts w:asciiTheme="majorBidi" w:hAnsiTheme="majorBidi" w:hint="cs"/>
                <w:b/>
                <w:sz w:val="22"/>
                <w:szCs w:val="22"/>
                <w:rtl/>
              </w:rPr>
              <w:t>-</w:t>
            </w:r>
          </w:p>
        </w:tc>
        <w:tc>
          <w:tcPr>
            <w:tcW w:w="7654" w:type="dxa"/>
          </w:tcPr>
          <w:p w14:paraId="48DDD06A" w14:textId="428BAB68" w:rsidR="00D26346" w:rsidRPr="001328F5" w:rsidRDefault="00D26346" w:rsidP="00CA3F9A">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322D6106" w14:textId="77777777" w:rsidTr="00C147A4">
        <w:tc>
          <w:tcPr>
            <w:tcW w:w="841" w:type="dxa"/>
          </w:tcPr>
          <w:p w14:paraId="5FA0F5B8" w14:textId="32FB0E95"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D1</w:t>
            </w:r>
            <w:r w:rsidRPr="00CA3F9A">
              <w:rPr>
                <w:rFonts w:asciiTheme="majorBidi" w:hAnsiTheme="majorBidi" w:hint="cs"/>
                <w:b/>
                <w:sz w:val="22"/>
                <w:szCs w:val="22"/>
                <w:rtl/>
              </w:rPr>
              <w:t>-</w:t>
            </w:r>
          </w:p>
        </w:tc>
        <w:tc>
          <w:tcPr>
            <w:tcW w:w="7654" w:type="dxa"/>
          </w:tcPr>
          <w:p w14:paraId="3CFF88BC" w14:textId="52B14338"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78C9E6CC" w14:textId="77777777" w:rsidTr="00C147A4">
        <w:tc>
          <w:tcPr>
            <w:tcW w:w="841" w:type="dxa"/>
          </w:tcPr>
          <w:p w14:paraId="11EFFD06" w14:textId="0266FCCB"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E</w:t>
            </w:r>
            <w:r w:rsidRPr="00CA3F9A">
              <w:rPr>
                <w:rFonts w:asciiTheme="majorBidi" w:hAnsiTheme="majorBidi" w:hint="cs"/>
                <w:b/>
                <w:sz w:val="22"/>
                <w:szCs w:val="22"/>
                <w:rtl/>
              </w:rPr>
              <w:t>-</w:t>
            </w:r>
          </w:p>
        </w:tc>
        <w:tc>
          <w:tcPr>
            <w:tcW w:w="7654" w:type="dxa"/>
          </w:tcPr>
          <w:p w14:paraId="3ECA7A7D" w14:textId="716A0CFD"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74BEDEB5" w14:textId="77777777" w:rsidTr="00C147A4">
        <w:tc>
          <w:tcPr>
            <w:tcW w:w="841" w:type="dxa"/>
          </w:tcPr>
          <w:p w14:paraId="74A814B2" w14:textId="4D00F134"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b/>
                <w:sz w:val="22"/>
                <w:szCs w:val="22"/>
              </w:rPr>
              <w:t>E1</w:t>
            </w:r>
            <w:r w:rsidRPr="00CA3F9A">
              <w:rPr>
                <w:rFonts w:asciiTheme="majorBidi" w:hAnsiTheme="majorBidi" w:hint="cs"/>
                <w:b/>
                <w:sz w:val="22"/>
                <w:szCs w:val="22"/>
                <w:rtl/>
              </w:rPr>
              <w:t>-</w:t>
            </w:r>
          </w:p>
        </w:tc>
        <w:tc>
          <w:tcPr>
            <w:tcW w:w="7654" w:type="dxa"/>
          </w:tcPr>
          <w:p w14:paraId="6F2EE2C7" w14:textId="3B98D9F8" w:rsidR="00D26346" w:rsidRPr="001328F5" w:rsidRDefault="00D26346" w:rsidP="00590059">
            <w:pPr>
              <w:spacing w:line="360" w:lineRule="auto"/>
              <w:ind w:left="453"/>
              <w:jc w:val="both"/>
              <w:rPr>
                <w:rFonts w:ascii="Arial" w:hAnsi="Arial"/>
                <w:b/>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36C7B689" w14:textId="77777777" w:rsidTr="00C147A4">
        <w:tc>
          <w:tcPr>
            <w:tcW w:w="841" w:type="dxa"/>
          </w:tcPr>
          <w:p w14:paraId="5972ADAE" w14:textId="70BB23A3" w:rsidR="00D26346" w:rsidRPr="00CA3F9A" w:rsidRDefault="00D26346" w:rsidP="00C147A4">
            <w:pPr>
              <w:spacing w:line="360" w:lineRule="auto"/>
              <w:ind w:left="453"/>
              <w:jc w:val="center"/>
              <w:rPr>
                <w:rFonts w:asciiTheme="majorBidi" w:hAnsiTheme="majorBidi"/>
                <w:b/>
                <w:sz w:val="22"/>
                <w:szCs w:val="22"/>
                <w:rtl/>
              </w:rPr>
            </w:pPr>
            <w:r w:rsidRPr="00CA3F9A">
              <w:rPr>
                <w:rFonts w:asciiTheme="majorBidi" w:hAnsiTheme="majorBidi" w:hint="cs"/>
                <w:b/>
                <w:sz w:val="22"/>
                <w:szCs w:val="22"/>
              </w:rPr>
              <w:t>F</w:t>
            </w:r>
            <w:r w:rsidRPr="00CA3F9A">
              <w:rPr>
                <w:rFonts w:asciiTheme="majorBidi" w:hAnsiTheme="majorBidi" w:hint="cs"/>
                <w:b/>
                <w:sz w:val="22"/>
                <w:szCs w:val="22"/>
                <w:rtl/>
              </w:rPr>
              <w:t>-</w:t>
            </w:r>
          </w:p>
        </w:tc>
        <w:tc>
          <w:tcPr>
            <w:tcW w:w="7654" w:type="dxa"/>
          </w:tcPr>
          <w:p w14:paraId="1F7DC3A8" w14:textId="21F043B6" w:rsidR="00D26346" w:rsidRPr="001328F5" w:rsidRDefault="00D26346" w:rsidP="00CA3F9A">
            <w:pPr>
              <w:spacing w:line="360" w:lineRule="auto"/>
              <w:ind w:left="453"/>
              <w:jc w:val="both"/>
              <w:rPr>
                <w:rFonts w:ascii="David" w:hAnsi="David"/>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r w:rsidR="00D26346" w:rsidRPr="001328F5" w14:paraId="1CB74E81" w14:textId="77777777" w:rsidTr="00C147A4">
        <w:tc>
          <w:tcPr>
            <w:tcW w:w="841" w:type="dxa"/>
          </w:tcPr>
          <w:p w14:paraId="26B26995" w14:textId="794F0CC8" w:rsidR="00D26346" w:rsidRPr="00CA3F9A" w:rsidRDefault="00D26346" w:rsidP="00C147A4">
            <w:pPr>
              <w:spacing w:line="360" w:lineRule="auto"/>
              <w:ind w:left="453"/>
              <w:jc w:val="center"/>
              <w:rPr>
                <w:rFonts w:asciiTheme="majorBidi" w:hAnsiTheme="majorBidi"/>
                <w:b/>
                <w:sz w:val="22"/>
                <w:szCs w:val="22"/>
              </w:rPr>
            </w:pPr>
            <w:r w:rsidRPr="00CA3F9A">
              <w:rPr>
                <w:rFonts w:asciiTheme="majorBidi" w:hAnsiTheme="majorBidi" w:hint="cs"/>
                <w:b/>
                <w:sz w:val="22"/>
                <w:szCs w:val="22"/>
              </w:rPr>
              <w:t>F</w:t>
            </w:r>
            <w:r w:rsidRPr="00CA3F9A">
              <w:rPr>
                <w:rFonts w:asciiTheme="majorBidi" w:hAnsiTheme="majorBidi"/>
                <w:b/>
                <w:sz w:val="22"/>
                <w:szCs w:val="22"/>
              </w:rPr>
              <w:t>1</w:t>
            </w:r>
            <w:r w:rsidRPr="00CA3F9A">
              <w:rPr>
                <w:rFonts w:asciiTheme="majorBidi" w:hAnsiTheme="majorBidi" w:hint="cs"/>
                <w:b/>
                <w:sz w:val="22"/>
                <w:szCs w:val="22"/>
                <w:rtl/>
              </w:rPr>
              <w:t>-</w:t>
            </w:r>
          </w:p>
        </w:tc>
        <w:tc>
          <w:tcPr>
            <w:tcW w:w="7654" w:type="dxa"/>
          </w:tcPr>
          <w:p w14:paraId="25893B5E" w14:textId="7AA31A00" w:rsidR="00D26346" w:rsidRPr="001328F5" w:rsidRDefault="00D26346" w:rsidP="00CA3F9A">
            <w:pPr>
              <w:spacing w:line="360" w:lineRule="auto"/>
              <w:ind w:left="453"/>
              <w:jc w:val="both"/>
              <w:rPr>
                <w:rFonts w:ascii="David" w:hAnsi="David"/>
                <w:szCs w:val="24"/>
                <w:rtl/>
              </w:rPr>
            </w:pPr>
            <w:r w:rsidRPr="001328F5">
              <w:rPr>
                <w:rFonts w:asciiTheme="majorBidi" w:hAnsiTheme="majorBidi" w:hint="cs"/>
                <w:b/>
                <w:sz w:val="22"/>
                <w:szCs w:val="22"/>
                <w:rtl/>
              </w:rPr>
              <w:t xml:space="preserve"> </w:t>
            </w:r>
            <w:r w:rsidRPr="001328F5">
              <w:rPr>
                <w:rFonts w:asciiTheme="majorBidi" w:hAnsiTheme="majorBidi" w:hint="cs"/>
                <w:b/>
                <w:szCs w:val="24"/>
                <w:rtl/>
              </w:rPr>
              <w:t xml:space="preserve">הצעת מחיר </w:t>
            </w:r>
            <w:r w:rsidRPr="001328F5">
              <w:rPr>
                <w:rFonts w:asciiTheme="majorBidi" w:hAnsiTheme="majorBidi" w:hint="eastAsia"/>
                <w:bCs/>
                <w:szCs w:val="24"/>
                <w:rtl/>
              </w:rPr>
              <w:t>הזולה</w:t>
            </w:r>
            <w:r w:rsidRPr="001328F5">
              <w:rPr>
                <w:rFonts w:asciiTheme="majorBidi" w:hAnsiTheme="majorBidi"/>
                <w:bCs/>
                <w:szCs w:val="24"/>
                <w:rtl/>
              </w:rPr>
              <w:t xml:space="preserve"> </w:t>
            </w:r>
            <w:r w:rsidRPr="001328F5">
              <w:rPr>
                <w:rFonts w:asciiTheme="majorBidi" w:hAnsiTheme="majorBidi" w:hint="eastAsia"/>
                <w:bCs/>
                <w:szCs w:val="24"/>
                <w:rtl/>
              </w:rPr>
              <w:t>ביותר</w:t>
            </w:r>
            <w:r w:rsidRPr="001328F5">
              <w:rPr>
                <w:rFonts w:asciiTheme="majorBidi" w:hAnsiTheme="majorBidi" w:hint="cs"/>
                <w:b/>
                <w:szCs w:val="24"/>
                <w:rtl/>
              </w:rPr>
              <w:t xml:space="preserve"> במסגרת ההצעות שהתקבלו,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הסף.</w:t>
            </w:r>
          </w:p>
        </w:tc>
      </w:tr>
    </w:tbl>
    <w:p w14:paraId="59F00910" w14:textId="77777777" w:rsidR="009B1249" w:rsidRDefault="009B1249" w:rsidP="009B1249">
      <w:pPr>
        <w:spacing w:line="360" w:lineRule="auto"/>
        <w:ind w:left="453" w:hanging="453"/>
        <w:jc w:val="both"/>
        <w:rPr>
          <w:rFonts w:ascii="David" w:hAnsi="David"/>
          <w:szCs w:val="24"/>
          <w:rtl/>
        </w:rPr>
      </w:pPr>
    </w:p>
    <w:p w14:paraId="3E0BED81" w14:textId="165597AC" w:rsidR="009B1249" w:rsidRPr="00C147A4" w:rsidRDefault="00590059" w:rsidP="00CA5534">
      <w:pPr>
        <w:tabs>
          <w:tab w:val="left" w:pos="1445"/>
        </w:tabs>
        <w:spacing w:line="360" w:lineRule="auto"/>
        <w:jc w:val="both"/>
        <w:outlineLvl w:val="0"/>
        <w:rPr>
          <w:rFonts w:ascii="David" w:hAnsi="David"/>
          <w:b/>
          <w:bCs/>
          <w:szCs w:val="24"/>
          <w:u w:val="single"/>
          <w:rtl/>
        </w:rPr>
      </w:pPr>
      <w:r w:rsidRPr="00C147A4">
        <w:rPr>
          <w:rFonts w:ascii="David" w:hAnsi="David"/>
          <w:b/>
          <w:bCs/>
          <w:szCs w:val="24"/>
          <w:rtl/>
        </w:rPr>
        <w:tab/>
      </w:r>
      <w:r w:rsidRPr="00C147A4">
        <w:rPr>
          <w:rFonts w:ascii="David" w:hAnsi="David"/>
          <w:b/>
          <w:bCs/>
          <w:szCs w:val="24"/>
          <w:u w:val="single"/>
          <w:rtl/>
        </w:rPr>
        <w:t>ל</w:t>
      </w:r>
      <w:r w:rsidRPr="00C147A4">
        <w:rPr>
          <w:rFonts w:ascii="David" w:hAnsi="David" w:hint="eastAsia"/>
          <w:b/>
          <w:bCs/>
          <w:szCs w:val="24"/>
          <w:u w:val="single"/>
          <w:rtl/>
        </w:rPr>
        <w:t>צורך</w:t>
      </w:r>
      <w:r w:rsidRPr="00C147A4">
        <w:rPr>
          <w:rFonts w:ascii="David" w:hAnsi="David"/>
          <w:b/>
          <w:bCs/>
          <w:szCs w:val="24"/>
          <w:u w:val="single"/>
          <w:rtl/>
        </w:rPr>
        <w:t xml:space="preserve"> </w:t>
      </w:r>
      <w:r w:rsidRPr="00C147A4">
        <w:rPr>
          <w:rFonts w:ascii="David" w:hAnsi="David" w:hint="eastAsia"/>
          <w:b/>
          <w:bCs/>
          <w:szCs w:val="24"/>
          <w:u w:val="single"/>
          <w:rtl/>
        </w:rPr>
        <w:t>הנוחות</w:t>
      </w:r>
      <w:r w:rsidRPr="00C147A4">
        <w:rPr>
          <w:rFonts w:ascii="David" w:hAnsi="David"/>
          <w:b/>
          <w:bCs/>
          <w:szCs w:val="24"/>
          <w:u w:val="single"/>
          <w:rtl/>
        </w:rPr>
        <w:t xml:space="preserve"> </w:t>
      </w:r>
      <w:r w:rsidRPr="00C147A4">
        <w:rPr>
          <w:rFonts w:ascii="David" w:hAnsi="David" w:hint="eastAsia"/>
          <w:b/>
          <w:bCs/>
          <w:szCs w:val="24"/>
          <w:u w:val="single"/>
          <w:rtl/>
        </w:rPr>
        <w:t>בלבד</w:t>
      </w:r>
      <w:r w:rsidRPr="00CA5534">
        <w:rPr>
          <w:rFonts w:ascii="David" w:hAnsi="David" w:hint="cs"/>
          <w:b/>
          <w:bCs/>
          <w:szCs w:val="24"/>
          <w:u w:val="single"/>
          <w:rtl/>
        </w:rPr>
        <w:t>, מצ"ב</w:t>
      </w:r>
      <w:r w:rsidRPr="00C147A4">
        <w:rPr>
          <w:rFonts w:ascii="David" w:hAnsi="David"/>
          <w:b/>
          <w:bCs/>
          <w:szCs w:val="24"/>
          <w:u w:val="single"/>
          <w:rtl/>
        </w:rPr>
        <w:t xml:space="preserve"> </w:t>
      </w:r>
      <w:r w:rsidR="009B1249" w:rsidRPr="00C147A4">
        <w:rPr>
          <w:rFonts w:ascii="David" w:hAnsi="David" w:hint="eastAsia"/>
          <w:b/>
          <w:bCs/>
          <w:szCs w:val="24"/>
          <w:u w:val="single"/>
          <w:rtl/>
        </w:rPr>
        <w:t>טבלה</w:t>
      </w:r>
      <w:r w:rsidR="009B1249" w:rsidRPr="00C147A4">
        <w:rPr>
          <w:rFonts w:ascii="David" w:hAnsi="David"/>
          <w:b/>
          <w:bCs/>
          <w:szCs w:val="24"/>
          <w:u w:val="single"/>
          <w:rtl/>
        </w:rPr>
        <w:t xml:space="preserve"> </w:t>
      </w:r>
      <w:r w:rsidR="009B1249" w:rsidRPr="00C147A4">
        <w:rPr>
          <w:rFonts w:ascii="David" w:hAnsi="David" w:hint="eastAsia"/>
          <w:b/>
          <w:bCs/>
          <w:szCs w:val="24"/>
          <w:u w:val="single"/>
          <w:rtl/>
        </w:rPr>
        <w:t>מסכמת</w:t>
      </w:r>
      <w:r w:rsidR="009B1249" w:rsidRPr="00C147A4">
        <w:rPr>
          <w:rFonts w:ascii="David" w:hAnsi="David"/>
          <w:b/>
          <w:bCs/>
          <w:szCs w:val="24"/>
          <w:u w:val="single"/>
          <w:rtl/>
        </w:rPr>
        <w:t>:</w:t>
      </w:r>
    </w:p>
    <w:tbl>
      <w:tblPr>
        <w:bidiVisual/>
        <w:tblW w:w="9244" w:type="dxa"/>
        <w:tblInd w:w="30" w:type="dxa"/>
        <w:tblLook w:val="04A0" w:firstRow="1" w:lastRow="0" w:firstColumn="1" w:lastColumn="0" w:noHBand="0" w:noVBand="1"/>
      </w:tblPr>
      <w:tblGrid>
        <w:gridCol w:w="680"/>
        <w:gridCol w:w="4091"/>
        <w:gridCol w:w="1842"/>
        <w:gridCol w:w="1863"/>
        <w:gridCol w:w="768"/>
      </w:tblGrid>
      <w:tr w:rsidR="00590059" w:rsidRPr="00954337" w14:paraId="19F82394" w14:textId="77777777" w:rsidTr="00590059">
        <w:trPr>
          <w:trHeight w:val="690"/>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8197720" w14:textId="1C3B97E1" w:rsidR="00954337" w:rsidRPr="00954337" w:rsidRDefault="00954337" w:rsidP="00954337">
            <w:pPr>
              <w:jc w:val="center"/>
              <w:rPr>
                <w:rFonts w:ascii="David" w:hAnsi="David"/>
                <w:b/>
                <w:bCs/>
                <w:color w:val="000000"/>
                <w:szCs w:val="24"/>
              </w:rPr>
            </w:pPr>
            <w:r w:rsidRPr="00954337">
              <w:rPr>
                <w:rFonts w:ascii="David" w:hAnsi="David"/>
                <w:b/>
                <w:bCs/>
                <w:color w:val="000000"/>
                <w:szCs w:val="24"/>
                <w:rtl/>
              </w:rPr>
              <w:t>סימן</w:t>
            </w:r>
          </w:p>
        </w:tc>
        <w:tc>
          <w:tcPr>
            <w:tcW w:w="409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3FBDF30"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שירותים</w:t>
            </w:r>
          </w:p>
        </w:tc>
        <w:tc>
          <w:tcPr>
            <w:tcW w:w="184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0AE291A"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מחיר מקסימום</w:t>
            </w:r>
            <w:r w:rsidRPr="00954337">
              <w:rPr>
                <w:rFonts w:ascii="David" w:hAnsi="David"/>
                <w:b/>
                <w:bCs/>
                <w:color w:val="000000"/>
                <w:szCs w:val="24"/>
                <w:rtl/>
              </w:rPr>
              <w:br/>
              <w:t>(לא כולל מע"מ)</w:t>
            </w:r>
          </w:p>
        </w:tc>
        <w:tc>
          <w:tcPr>
            <w:tcW w:w="186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46B9D2B"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מחיר המציע</w:t>
            </w:r>
            <w:r w:rsidRPr="00954337">
              <w:rPr>
                <w:rFonts w:ascii="David" w:hAnsi="David"/>
                <w:b/>
                <w:bCs/>
                <w:color w:val="000000"/>
                <w:szCs w:val="24"/>
                <w:rtl/>
              </w:rPr>
              <w:br/>
              <w:t>(לא כולל מע"מ)</w:t>
            </w:r>
          </w:p>
        </w:tc>
        <w:tc>
          <w:tcPr>
            <w:tcW w:w="768"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6F79427A"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משקל</w:t>
            </w:r>
          </w:p>
        </w:tc>
      </w:tr>
      <w:tr w:rsidR="00954337" w:rsidRPr="00954337" w14:paraId="430EED5B" w14:textId="77777777" w:rsidTr="00C147A4">
        <w:trPr>
          <w:trHeight w:val="41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F79B5E9"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A</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5B44A0FB"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18 קוב </w:t>
            </w:r>
            <w:r w:rsidRPr="00954337">
              <w:rPr>
                <w:rFonts w:ascii="David" w:hAnsi="David"/>
                <w:b/>
                <w:bCs/>
                <w:color w:val="000000"/>
                <w:sz w:val="22"/>
                <w:szCs w:val="22"/>
                <w:rtl/>
              </w:rPr>
              <w:t>במרחב צפון</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72E0A841"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4,000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2FA3B51C" w14:textId="782DF3F7"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3667B170" w14:textId="0A78B727" w:rsidR="00954337" w:rsidRPr="00954337" w:rsidRDefault="00AC5AB6" w:rsidP="00AC5AB6">
            <w:pPr>
              <w:jc w:val="center"/>
              <w:rPr>
                <w:rFonts w:ascii="David" w:hAnsi="David"/>
                <w:color w:val="000000"/>
                <w:szCs w:val="24"/>
                <w:rtl/>
              </w:rPr>
            </w:pPr>
            <w:r>
              <w:rPr>
                <w:rFonts w:ascii="David" w:hAnsi="David" w:hint="cs"/>
                <w:color w:val="000000"/>
                <w:szCs w:val="24"/>
                <w:rtl/>
              </w:rPr>
              <w:t>34</w:t>
            </w:r>
            <w:r w:rsidR="00954337" w:rsidRPr="00954337">
              <w:rPr>
                <w:rFonts w:ascii="David" w:hAnsi="David"/>
                <w:color w:val="000000"/>
                <w:szCs w:val="24"/>
                <w:rtl/>
              </w:rPr>
              <w:t>%</w:t>
            </w:r>
          </w:p>
        </w:tc>
      </w:tr>
      <w:tr w:rsidR="00954337" w:rsidRPr="00954337" w14:paraId="6EAF5806" w14:textId="77777777" w:rsidTr="00C147A4">
        <w:trPr>
          <w:trHeight w:val="408"/>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EB48377"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B</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5E244A0A"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35 קוב </w:t>
            </w:r>
            <w:r w:rsidRPr="00954337">
              <w:rPr>
                <w:rFonts w:ascii="David" w:hAnsi="David"/>
                <w:b/>
                <w:bCs/>
                <w:color w:val="000000"/>
                <w:sz w:val="22"/>
                <w:szCs w:val="22"/>
                <w:rtl/>
              </w:rPr>
              <w:t>במרחב צפון</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31394B5C"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5,500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7E0CC735" w14:textId="4827D576"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4B4344B3" w14:textId="09AED77B" w:rsidR="00954337" w:rsidRPr="00954337" w:rsidRDefault="00AC5AB6" w:rsidP="00AC5AB6">
            <w:pPr>
              <w:jc w:val="center"/>
              <w:rPr>
                <w:rFonts w:ascii="David" w:hAnsi="David"/>
                <w:color w:val="000000"/>
                <w:szCs w:val="24"/>
                <w:rtl/>
              </w:rPr>
            </w:pPr>
            <w:r>
              <w:rPr>
                <w:rFonts w:ascii="David" w:hAnsi="David" w:hint="cs"/>
                <w:color w:val="000000"/>
                <w:szCs w:val="24"/>
                <w:rtl/>
              </w:rPr>
              <w:t>6</w:t>
            </w:r>
            <w:r w:rsidR="00954337" w:rsidRPr="00954337">
              <w:rPr>
                <w:rFonts w:ascii="David" w:hAnsi="David"/>
                <w:color w:val="000000"/>
                <w:szCs w:val="24"/>
                <w:rtl/>
              </w:rPr>
              <w:t>%</w:t>
            </w:r>
          </w:p>
        </w:tc>
      </w:tr>
      <w:tr w:rsidR="00954337" w:rsidRPr="00954337" w14:paraId="55FA1F7B" w14:textId="77777777" w:rsidTr="00C147A4">
        <w:trPr>
          <w:trHeight w:val="4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7D0C594"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C</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7F38B214"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18 קוב </w:t>
            </w:r>
            <w:r w:rsidRPr="00954337">
              <w:rPr>
                <w:rFonts w:ascii="David" w:hAnsi="David"/>
                <w:b/>
                <w:bCs/>
                <w:color w:val="000000"/>
                <w:sz w:val="22"/>
                <w:szCs w:val="22"/>
                <w:rtl/>
              </w:rPr>
              <w:t>במרחב מרכז</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3D149803"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4,000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5A18708C" w14:textId="76768457"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76A2934E" w14:textId="56272874" w:rsidR="00954337" w:rsidRPr="00954337" w:rsidRDefault="00AC5AB6" w:rsidP="00AC5AB6">
            <w:pPr>
              <w:jc w:val="center"/>
              <w:rPr>
                <w:rFonts w:ascii="David" w:hAnsi="David"/>
                <w:color w:val="000000"/>
                <w:szCs w:val="24"/>
                <w:rtl/>
              </w:rPr>
            </w:pPr>
            <w:r>
              <w:rPr>
                <w:rFonts w:ascii="David" w:hAnsi="David" w:hint="cs"/>
                <w:color w:val="000000"/>
                <w:szCs w:val="24"/>
                <w:rtl/>
              </w:rPr>
              <w:t>17</w:t>
            </w:r>
            <w:r w:rsidR="00954337" w:rsidRPr="00954337">
              <w:rPr>
                <w:rFonts w:ascii="David" w:hAnsi="David"/>
                <w:color w:val="000000"/>
                <w:szCs w:val="24"/>
                <w:rtl/>
              </w:rPr>
              <w:t>%</w:t>
            </w:r>
          </w:p>
        </w:tc>
      </w:tr>
      <w:tr w:rsidR="00954337" w:rsidRPr="00954337" w14:paraId="360F4800" w14:textId="77777777" w:rsidTr="00C147A4">
        <w:trPr>
          <w:trHeight w:val="421"/>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7968D2B"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D</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65B2A281"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35 קוב </w:t>
            </w:r>
            <w:r w:rsidRPr="00954337">
              <w:rPr>
                <w:rFonts w:ascii="David" w:hAnsi="David"/>
                <w:b/>
                <w:bCs/>
                <w:color w:val="000000"/>
                <w:sz w:val="22"/>
                <w:szCs w:val="22"/>
                <w:rtl/>
              </w:rPr>
              <w:t>במרחב מרכז</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111120AF"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5,500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591F89AD" w14:textId="235E6B54"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29F1A337" w14:textId="74981326" w:rsidR="00954337" w:rsidRPr="00954337" w:rsidRDefault="00AC5AB6" w:rsidP="00AC5AB6">
            <w:pPr>
              <w:jc w:val="center"/>
              <w:rPr>
                <w:rFonts w:ascii="David" w:hAnsi="David"/>
                <w:color w:val="000000"/>
                <w:szCs w:val="24"/>
                <w:rtl/>
              </w:rPr>
            </w:pPr>
            <w:r>
              <w:rPr>
                <w:rFonts w:ascii="David" w:hAnsi="David" w:hint="cs"/>
                <w:color w:val="000000"/>
                <w:szCs w:val="24"/>
                <w:rtl/>
              </w:rPr>
              <w:t>3</w:t>
            </w:r>
            <w:r w:rsidR="00954337" w:rsidRPr="00954337">
              <w:rPr>
                <w:rFonts w:ascii="David" w:hAnsi="David"/>
                <w:color w:val="000000"/>
                <w:szCs w:val="24"/>
                <w:rtl/>
              </w:rPr>
              <w:t>%</w:t>
            </w:r>
          </w:p>
        </w:tc>
      </w:tr>
      <w:tr w:rsidR="00954337" w:rsidRPr="00954337" w14:paraId="2C89E901" w14:textId="77777777" w:rsidTr="00C147A4">
        <w:trPr>
          <w:trHeight w:val="413"/>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34A0BBC"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t>E</w:t>
            </w:r>
          </w:p>
        </w:tc>
        <w:tc>
          <w:tcPr>
            <w:tcW w:w="4091" w:type="dxa"/>
            <w:tcBorders>
              <w:top w:val="nil"/>
              <w:left w:val="single" w:sz="4" w:space="0" w:color="auto"/>
              <w:bottom w:val="single" w:sz="4" w:space="0" w:color="auto"/>
              <w:right w:val="single" w:sz="4" w:space="0" w:color="auto"/>
            </w:tcBorders>
            <w:shd w:val="clear" w:color="auto" w:fill="auto"/>
            <w:vAlign w:val="center"/>
            <w:hideMark/>
          </w:tcPr>
          <w:p w14:paraId="4AB0D5B5"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18 קוב </w:t>
            </w:r>
            <w:r w:rsidRPr="00954337">
              <w:rPr>
                <w:rFonts w:ascii="David" w:hAnsi="David"/>
                <w:b/>
                <w:bCs/>
                <w:color w:val="000000"/>
                <w:sz w:val="22"/>
                <w:szCs w:val="22"/>
                <w:rtl/>
              </w:rPr>
              <w:t>במרחב דרום</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7D035340"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4,000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039DAE92" w14:textId="71FB67DD"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533ED54E" w14:textId="483C5734" w:rsidR="00954337" w:rsidRPr="00954337" w:rsidRDefault="00AC5AB6" w:rsidP="00954337">
            <w:pPr>
              <w:jc w:val="center"/>
              <w:rPr>
                <w:rFonts w:ascii="David" w:hAnsi="David"/>
                <w:color w:val="000000"/>
                <w:szCs w:val="24"/>
                <w:rtl/>
              </w:rPr>
            </w:pPr>
            <w:r>
              <w:rPr>
                <w:rFonts w:ascii="David" w:hAnsi="David" w:hint="cs"/>
                <w:color w:val="000000"/>
                <w:szCs w:val="24"/>
                <w:rtl/>
              </w:rPr>
              <w:t>34</w:t>
            </w:r>
            <w:r w:rsidR="00954337" w:rsidRPr="00954337">
              <w:rPr>
                <w:rFonts w:ascii="David" w:hAnsi="David"/>
                <w:color w:val="000000"/>
                <w:szCs w:val="24"/>
                <w:rtl/>
              </w:rPr>
              <w:t>%</w:t>
            </w:r>
          </w:p>
        </w:tc>
      </w:tr>
      <w:tr w:rsidR="00954337" w:rsidRPr="00954337" w14:paraId="1BAD3534" w14:textId="77777777" w:rsidTr="00C147A4">
        <w:trPr>
          <w:trHeight w:val="40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41BC92C5"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Pr>
              <w:lastRenderedPageBreak/>
              <w:t>F</w:t>
            </w:r>
          </w:p>
        </w:tc>
        <w:tc>
          <w:tcPr>
            <w:tcW w:w="4091" w:type="dxa"/>
            <w:tcBorders>
              <w:top w:val="nil"/>
              <w:left w:val="single" w:sz="4" w:space="0" w:color="auto"/>
              <w:bottom w:val="single" w:sz="8" w:space="0" w:color="auto"/>
              <w:right w:val="single" w:sz="4" w:space="0" w:color="auto"/>
            </w:tcBorders>
            <w:shd w:val="clear" w:color="auto" w:fill="auto"/>
            <w:vAlign w:val="center"/>
            <w:hideMark/>
          </w:tcPr>
          <w:p w14:paraId="7A576D60" w14:textId="77777777" w:rsidR="00954337" w:rsidRPr="00954337" w:rsidRDefault="00954337" w:rsidP="00954337">
            <w:pPr>
              <w:jc w:val="center"/>
              <w:rPr>
                <w:rFonts w:ascii="David" w:hAnsi="David"/>
                <w:color w:val="000000"/>
                <w:sz w:val="22"/>
                <w:szCs w:val="22"/>
                <w:rtl/>
              </w:rPr>
            </w:pPr>
            <w:r w:rsidRPr="00954337">
              <w:rPr>
                <w:rFonts w:ascii="David" w:hAnsi="David"/>
                <w:color w:val="000000"/>
                <w:sz w:val="22"/>
                <w:szCs w:val="22"/>
                <w:rtl/>
              </w:rPr>
              <w:t xml:space="preserve">שאיבה והובלה של מיכלית 35 קוב </w:t>
            </w:r>
            <w:r w:rsidRPr="00954337">
              <w:rPr>
                <w:rFonts w:ascii="David" w:hAnsi="David"/>
                <w:b/>
                <w:bCs/>
                <w:color w:val="000000"/>
                <w:sz w:val="22"/>
                <w:szCs w:val="22"/>
                <w:rtl/>
              </w:rPr>
              <w:t>במרחב דרום</w:t>
            </w:r>
          </w:p>
        </w:tc>
        <w:tc>
          <w:tcPr>
            <w:tcW w:w="1842" w:type="dxa"/>
            <w:tcBorders>
              <w:top w:val="nil"/>
              <w:left w:val="single" w:sz="4" w:space="0" w:color="auto"/>
              <w:bottom w:val="single" w:sz="4" w:space="0" w:color="auto"/>
              <w:right w:val="single" w:sz="4" w:space="0" w:color="auto"/>
            </w:tcBorders>
            <w:shd w:val="clear" w:color="auto" w:fill="auto"/>
            <w:noWrap/>
            <w:vAlign w:val="center"/>
            <w:hideMark/>
          </w:tcPr>
          <w:p w14:paraId="070BE59A" w14:textId="77777777" w:rsidR="00954337" w:rsidRPr="00954337" w:rsidRDefault="00954337" w:rsidP="00954337">
            <w:pPr>
              <w:jc w:val="center"/>
              <w:rPr>
                <w:rFonts w:ascii="David" w:hAnsi="David"/>
                <w:color w:val="000000"/>
                <w:szCs w:val="24"/>
                <w:rtl/>
              </w:rPr>
            </w:pPr>
            <w:r w:rsidRPr="00954337">
              <w:rPr>
                <w:rFonts w:ascii="David" w:hAnsi="David"/>
                <w:color w:val="000000"/>
                <w:szCs w:val="24"/>
                <w:rtl/>
              </w:rPr>
              <w:t xml:space="preserve">5,500 </w:t>
            </w:r>
          </w:p>
        </w:tc>
        <w:tc>
          <w:tcPr>
            <w:tcW w:w="1863" w:type="dxa"/>
            <w:tcBorders>
              <w:top w:val="nil"/>
              <w:left w:val="single" w:sz="4" w:space="0" w:color="auto"/>
              <w:bottom w:val="single" w:sz="4" w:space="0" w:color="auto"/>
              <w:right w:val="single" w:sz="4" w:space="0" w:color="auto"/>
            </w:tcBorders>
            <w:shd w:val="clear" w:color="auto" w:fill="auto"/>
            <w:noWrap/>
            <w:vAlign w:val="center"/>
            <w:hideMark/>
          </w:tcPr>
          <w:p w14:paraId="6E7403CF" w14:textId="7934932B" w:rsidR="00954337" w:rsidRPr="00954337" w:rsidRDefault="00954337" w:rsidP="00954337">
            <w:pPr>
              <w:jc w:val="center"/>
              <w:rPr>
                <w:rFonts w:ascii="David" w:hAnsi="David"/>
                <w:color w:val="000000"/>
                <w:szCs w:val="24"/>
                <w:rtl/>
              </w:rPr>
            </w:pPr>
          </w:p>
        </w:tc>
        <w:tc>
          <w:tcPr>
            <w:tcW w:w="768" w:type="dxa"/>
            <w:tcBorders>
              <w:top w:val="nil"/>
              <w:left w:val="single" w:sz="4" w:space="0" w:color="auto"/>
              <w:bottom w:val="single" w:sz="4" w:space="0" w:color="auto"/>
              <w:right w:val="single" w:sz="8" w:space="0" w:color="auto"/>
            </w:tcBorders>
            <w:shd w:val="clear" w:color="auto" w:fill="auto"/>
            <w:noWrap/>
            <w:vAlign w:val="center"/>
            <w:hideMark/>
          </w:tcPr>
          <w:p w14:paraId="73C3053F" w14:textId="4F849A8E" w:rsidR="00954337" w:rsidRPr="00954337" w:rsidRDefault="00AC5AB6" w:rsidP="00AC5AB6">
            <w:pPr>
              <w:jc w:val="center"/>
              <w:rPr>
                <w:rFonts w:ascii="David" w:hAnsi="David"/>
                <w:color w:val="000000"/>
                <w:szCs w:val="24"/>
                <w:rtl/>
              </w:rPr>
            </w:pPr>
            <w:r>
              <w:rPr>
                <w:rFonts w:ascii="David" w:hAnsi="David" w:hint="cs"/>
                <w:color w:val="000000"/>
                <w:szCs w:val="24"/>
                <w:rtl/>
              </w:rPr>
              <w:t>6</w:t>
            </w:r>
            <w:r w:rsidR="00954337" w:rsidRPr="00954337">
              <w:rPr>
                <w:rFonts w:ascii="David" w:hAnsi="David"/>
                <w:color w:val="000000"/>
                <w:szCs w:val="24"/>
                <w:rtl/>
              </w:rPr>
              <w:t>%</w:t>
            </w:r>
          </w:p>
        </w:tc>
      </w:tr>
      <w:tr w:rsidR="00954337" w:rsidRPr="00954337" w14:paraId="5DD8EBC2" w14:textId="77777777" w:rsidTr="00C147A4">
        <w:trPr>
          <w:trHeight w:val="330"/>
        </w:trPr>
        <w:tc>
          <w:tcPr>
            <w:tcW w:w="4771"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5EDED458" w14:textId="77777777"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סה"כ משוקלל</w:t>
            </w:r>
          </w:p>
        </w:tc>
        <w:tc>
          <w:tcPr>
            <w:tcW w:w="1842"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2585269C" w14:textId="0DB640ED" w:rsidR="00954337" w:rsidRPr="00954337" w:rsidRDefault="00954337" w:rsidP="00954337">
            <w:pPr>
              <w:jc w:val="center"/>
              <w:rPr>
                <w:rFonts w:ascii="David" w:hAnsi="David"/>
                <w:b/>
                <w:bCs/>
                <w:color w:val="000000"/>
                <w:szCs w:val="24"/>
                <w:rtl/>
              </w:rPr>
            </w:pPr>
          </w:p>
        </w:tc>
        <w:tc>
          <w:tcPr>
            <w:tcW w:w="1863"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00270512" w14:textId="2ED90ECF" w:rsidR="00954337" w:rsidRPr="00954337" w:rsidRDefault="00954337" w:rsidP="00954337">
            <w:pPr>
              <w:jc w:val="center"/>
              <w:rPr>
                <w:rFonts w:ascii="David" w:hAnsi="David"/>
                <w:b/>
                <w:bCs/>
                <w:color w:val="000000"/>
                <w:szCs w:val="24"/>
                <w:rtl/>
              </w:rPr>
            </w:pPr>
          </w:p>
        </w:tc>
        <w:tc>
          <w:tcPr>
            <w:tcW w:w="768"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73FA2135" w14:textId="663CE006" w:rsidR="00954337" w:rsidRPr="00954337" w:rsidRDefault="00954337" w:rsidP="00954337">
            <w:pPr>
              <w:jc w:val="center"/>
              <w:rPr>
                <w:rFonts w:ascii="David" w:hAnsi="David"/>
                <w:b/>
                <w:bCs/>
                <w:color w:val="000000"/>
                <w:szCs w:val="24"/>
                <w:rtl/>
              </w:rPr>
            </w:pPr>
            <w:r w:rsidRPr="00954337">
              <w:rPr>
                <w:rFonts w:ascii="David" w:hAnsi="David"/>
                <w:b/>
                <w:bCs/>
                <w:color w:val="000000"/>
                <w:szCs w:val="24"/>
                <w:rtl/>
              </w:rPr>
              <w:t>100%</w:t>
            </w:r>
          </w:p>
        </w:tc>
      </w:tr>
    </w:tbl>
    <w:p w14:paraId="431D9229" w14:textId="77777777" w:rsidR="00590059" w:rsidRDefault="00590059" w:rsidP="00590059">
      <w:pPr>
        <w:tabs>
          <w:tab w:val="left" w:pos="1445"/>
        </w:tabs>
        <w:spacing w:line="360" w:lineRule="auto"/>
        <w:jc w:val="both"/>
        <w:outlineLvl w:val="0"/>
        <w:rPr>
          <w:rFonts w:ascii="David" w:hAnsi="David"/>
          <w:b/>
          <w:bCs/>
          <w:szCs w:val="24"/>
          <w:u w:val="single"/>
          <w:rtl/>
        </w:rPr>
      </w:pPr>
    </w:p>
    <w:p w14:paraId="51C45805" w14:textId="77777777" w:rsidR="00590059" w:rsidRDefault="00590059" w:rsidP="007732CA">
      <w:pPr>
        <w:pStyle w:val="af5"/>
        <w:numPr>
          <w:ilvl w:val="2"/>
          <w:numId w:val="12"/>
        </w:numPr>
        <w:tabs>
          <w:tab w:val="left" w:pos="1445"/>
        </w:tabs>
        <w:spacing w:line="360" w:lineRule="auto"/>
        <w:ind w:left="1445" w:hanging="709"/>
        <w:jc w:val="both"/>
        <w:outlineLvl w:val="0"/>
        <w:rPr>
          <w:rFonts w:ascii="David" w:hAnsi="David"/>
          <w:b/>
          <w:bCs/>
          <w:szCs w:val="24"/>
          <w:rtl/>
        </w:rPr>
      </w:pPr>
      <w:r w:rsidRPr="00C147A4">
        <w:rPr>
          <w:rFonts w:ascii="David" w:hAnsi="David"/>
          <w:b/>
          <w:bCs/>
          <w:szCs w:val="24"/>
          <w:rtl/>
        </w:rPr>
        <w:t>מובהר בזאת כי</w:t>
      </w:r>
      <w:r>
        <w:rPr>
          <w:rFonts w:ascii="David" w:hAnsi="David" w:hint="cs"/>
          <w:b/>
          <w:bCs/>
          <w:szCs w:val="24"/>
          <w:rtl/>
        </w:rPr>
        <w:t>:</w:t>
      </w:r>
    </w:p>
    <w:p w14:paraId="32BFC41F" w14:textId="15360EC4" w:rsidR="00590059" w:rsidRPr="00C147A4" w:rsidRDefault="00590059" w:rsidP="007732CA">
      <w:pPr>
        <w:pStyle w:val="af5"/>
        <w:numPr>
          <w:ilvl w:val="3"/>
          <w:numId w:val="12"/>
        </w:numPr>
        <w:spacing w:line="360" w:lineRule="auto"/>
        <w:ind w:left="1870" w:hanging="850"/>
        <w:jc w:val="both"/>
        <w:outlineLvl w:val="0"/>
        <w:rPr>
          <w:rFonts w:ascii="David" w:hAnsi="David"/>
          <w:b/>
          <w:bCs/>
          <w:szCs w:val="24"/>
          <w:rtl/>
        </w:rPr>
      </w:pPr>
      <w:r w:rsidRPr="00C147A4">
        <w:rPr>
          <w:rFonts w:ascii="David" w:hAnsi="David"/>
          <w:b/>
          <w:bCs/>
          <w:szCs w:val="24"/>
          <w:rtl/>
        </w:rPr>
        <w:t>מכפלות הצעות המחיר הנן לצורך חישוב בלבד, ואין בהם משום התחייבות להזמנת שירותים בכמות מינימלית או כלשהי.</w:t>
      </w:r>
    </w:p>
    <w:p w14:paraId="67D328BC" w14:textId="77777777" w:rsidR="00590059" w:rsidRPr="00C147A4" w:rsidRDefault="00590059" w:rsidP="007732CA">
      <w:pPr>
        <w:pStyle w:val="af5"/>
        <w:numPr>
          <w:ilvl w:val="3"/>
          <w:numId w:val="12"/>
        </w:numPr>
        <w:spacing w:line="360" w:lineRule="auto"/>
        <w:ind w:left="1870" w:hanging="850"/>
        <w:jc w:val="both"/>
        <w:outlineLvl w:val="0"/>
        <w:rPr>
          <w:rFonts w:ascii="David" w:hAnsi="David"/>
          <w:b/>
          <w:bCs/>
          <w:szCs w:val="24"/>
          <w:rtl/>
        </w:rPr>
      </w:pPr>
      <w:r w:rsidRPr="00CA5534">
        <w:rPr>
          <w:rFonts w:ascii="David" w:hAnsi="David" w:hint="eastAsia"/>
          <w:b/>
          <w:bCs/>
          <w:szCs w:val="24"/>
          <w:rtl/>
        </w:rPr>
        <w:t>הטבלה</w:t>
      </w:r>
      <w:r w:rsidRPr="00CA5534">
        <w:rPr>
          <w:rFonts w:ascii="David" w:hAnsi="David"/>
          <w:b/>
          <w:bCs/>
          <w:szCs w:val="24"/>
          <w:rtl/>
        </w:rPr>
        <w:t xml:space="preserve"> </w:t>
      </w:r>
      <w:r w:rsidRPr="00CA5534">
        <w:rPr>
          <w:rFonts w:ascii="David" w:hAnsi="David" w:hint="eastAsia"/>
          <w:b/>
          <w:bCs/>
          <w:szCs w:val="24"/>
          <w:rtl/>
        </w:rPr>
        <w:t>המסכמת</w:t>
      </w:r>
      <w:r w:rsidRPr="00CA5534">
        <w:rPr>
          <w:rFonts w:ascii="David" w:hAnsi="David"/>
          <w:b/>
          <w:bCs/>
          <w:szCs w:val="24"/>
          <w:rtl/>
        </w:rPr>
        <w:t xml:space="preserve"> </w:t>
      </w:r>
      <w:r w:rsidRPr="00590059">
        <w:rPr>
          <w:rFonts w:ascii="David" w:hAnsi="David" w:hint="eastAsia"/>
          <w:b/>
          <w:bCs/>
          <w:szCs w:val="24"/>
          <w:rtl/>
        </w:rPr>
        <w:t>הינה</w:t>
      </w:r>
      <w:r w:rsidRPr="00590059">
        <w:rPr>
          <w:rFonts w:ascii="David" w:hAnsi="David"/>
          <w:b/>
          <w:bCs/>
          <w:szCs w:val="24"/>
          <w:rtl/>
        </w:rPr>
        <w:t xml:space="preserve"> </w:t>
      </w:r>
      <w:r w:rsidRPr="00590059">
        <w:rPr>
          <w:rFonts w:ascii="David" w:hAnsi="David" w:hint="eastAsia"/>
          <w:b/>
          <w:bCs/>
          <w:szCs w:val="24"/>
          <w:rtl/>
        </w:rPr>
        <w:t>לצורך</w:t>
      </w:r>
      <w:r w:rsidRPr="00590059">
        <w:rPr>
          <w:rFonts w:ascii="David" w:hAnsi="David"/>
          <w:b/>
          <w:bCs/>
          <w:szCs w:val="24"/>
          <w:rtl/>
        </w:rPr>
        <w:t xml:space="preserve"> </w:t>
      </w:r>
      <w:r w:rsidRPr="00590059">
        <w:rPr>
          <w:rFonts w:ascii="David" w:hAnsi="David" w:hint="eastAsia"/>
          <w:b/>
          <w:bCs/>
          <w:szCs w:val="24"/>
          <w:rtl/>
        </w:rPr>
        <w:t>הנוחות</w:t>
      </w:r>
      <w:r w:rsidRPr="00590059">
        <w:rPr>
          <w:rFonts w:ascii="David" w:hAnsi="David"/>
          <w:b/>
          <w:bCs/>
          <w:szCs w:val="24"/>
          <w:rtl/>
        </w:rPr>
        <w:t xml:space="preserve"> </w:t>
      </w:r>
      <w:r w:rsidRPr="00590059">
        <w:rPr>
          <w:rFonts w:ascii="David" w:hAnsi="David" w:hint="eastAsia"/>
          <w:b/>
          <w:bCs/>
          <w:szCs w:val="24"/>
          <w:rtl/>
        </w:rPr>
        <w:t>בלבד</w:t>
      </w:r>
      <w:r w:rsidRPr="00590059">
        <w:rPr>
          <w:rFonts w:ascii="David" w:hAnsi="David"/>
          <w:b/>
          <w:bCs/>
          <w:szCs w:val="24"/>
          <w:rtl/>
        </w:rPr>
        <w:t xml:space="preserve">, </w:t>
      </w:r>
      <w:r w:rsidRPr="00590059">
        <w:rPr>
          <w:rFonts w:ascii="David" w:hAnsi="David" w:hint="eastAsia"/>
          <w:b/>
          <w:bCs/>
          <w:szCs w:val="24"/>
          <w:rtl/>
        </w:rPr>
        <w:t>במקרה</w:t>
      </w:r>
      <w:r w:rsidRPr="00590059">
        <w:rPr>
          <w:rFonts w:ascii="David" w:hAnsi="David"/>
          <w:b/>
          <w:bCs/>
          <w:szCs w:val="24"/>
          <w:rtl/>
        </w:rPr>
        <w:t xml:space="preserve"> </w:t>
      </w:r>
      <w:r w:rsidRPr="00590059">
        <w:rPr>
          <w:rFonts w:ascii="David" w:hAnsi="David" w:hint="eastAsia"/>
          <w:b/>
          <w:bCs/>
          <w:szCs w:val="24"/>
          <w:rtl/>
        </w:rPr>
        <w:t>של</w:t>
      </w:r>
      <w:r w:rsidRPr="00590059">
        <w:rPr>
          <w:rFonts w:ascii="David" w:hAnsi="David"/>
          <w:b/>
          <w:bCs/>
          <w:szCs w:val="24"/>
          <w:rtl/>
        </w:rPr>
        <w:t xml:space="preserve"> </w:t>
      </w:r>
      <w:r w:rsidRPr="00590059">
        <w:rPr>
          <w:rFonts w:ascii="David" w:hAnsi="David" w:hint="eastAsia"/>
          <w:b/>
          <w:bCs/>
          <w:szCs w:val="24"/>
          <w:rtl/>
        </w:rPr>
        <w:t>סתירה</w:t>
      </w:r>
      <w:r w:rsidRPr="00590059">
        <w:rPr>
          <w:rFonts w:ascii="David" w:hAnsi="David"/>
          <w:b/>
          <w:bCs/>
          <w:szCs w:val="24"/>
          <w:rtl/>
        </w:rPr>
        <w:t xml:space="preserve"> </w:t>
      </w:r>
      <w:r w:rsidRPr="00590059">
        <w:rPr>
          <w:rFonts w:ascii="David" w:hAnsi="David" w:hint="eastAsia"/>
          <w:b/>
          <w:bCs/>
          <w:szCs w:val="24"/>
          <w:rtl/>
        </w:rPr>
        <w:t>בין</w:t>
      </w:r>
      <w:r w:rsidRPr="00590059">
        <w:rPr>
          <w:rFonts w:ascii="David" w:hAnsi="David"/>
          <w:b/>
          <w:bCs/>
          <w:szCs w:val="24"/>
          <w:rtl/>
        </w:rPr>
        <w:t xml:space="preserve"> </w:t>
      </w:r>
      <w:r w:rsidRPr="00590059">
        <w:rPr>
          <w:rFonts w:ascii="David" w:hAnsi="David" w:hint="eastAsia"/>
          <w:b/>
          <w:bCs/>
          <w:szCs w:val="24"/>
          <w:rtl/>
        </w:rPr>
        <w:t>הטבלה</w:t>
      </w:r>
      <w:r w:rsidRPr="00590059">
        <w:rPr>
          <w:rFonts w:ascii="David" w:hAnsi="David"/>
          <w:b/>
          <w:bCs/>
          <w:szCs w:val="24"/>
          <w:rtl/>
        </w:rPr>
        <w:t xml:space="preserve"> </w:t>
      </w:r>
      <w:r w:rsidRPr="00590059">
        <w:rPr>
          <w:rFonts w:ascii="David" w:hAnsi="David" w:hint="eastAsia"/>
          <w:b/>
          <w:bCs/>
          <w:szCs w:val="24"/>
          <w:rtl/>
        </w:rPr>
        <w:t>המסכמת</w:t>
      </w:r>
      <w:r w:rsidRPr="00590059">
        <w:rPr>
          <w:rFonts w:ascii="David" w:hAnsi="David"/>
          <w:b/>
          <w:bCs/>
          <w:szCs w:val="24"/>
          <w:rtl/>
        </w:rPr>
        <w:t xml:space="preserve"> </w:t>
      </w:r>
      <w:r w:rsidRPr="00590059">
        <w:rPr>
          <w:rFonts w:ascii="David" w:hAnsi="David" w:hint="eastAsia"/>
          <w:b/>
          <w:bCs/>
          <w:szCs w:val="24"/>
          <w:rtl/>
        </w:rPr>
        <w:t>להוראות</w:t>
      </w:r>
      <w:r w:rsidRPr="00590059">
        <w:rPr>
          <w:rFonts w:ascii="David" w:hAnsi="David"/>
          <w:b/>
          <w:bCs/>
          <w:szCs w:val="24"/>
          <w:rtl/>
        </w:rPr>
        <w:t xml:space="preserve"> </w:t>
      </w:r>
      <w:r w:rsidRPr="00590059">
        <w:rPr>
          <w:rFonts w:ascii="David" w:hAnsi="David" w:hint="eastAsia"/>
          <w:b/>
          <w:bCs/>
          <w:szCs w:val="24"/>
          <w:rtl/>
        </w:rPr>
        <w:t>המכרז</w:t>
      </w:r>
      <w:r w:rsidRPr="00590059">
        <w:rPr>
          <w:rFonts w:ascii="David" w:hAnsi="David"/>
          <w:b/>
          <w:bCs/>
          <w:szCs w:val="24"/>
          <w:rtl/>
        </w:rPr>
        <w:t xml:space="preserve">, </w:t>
      </w:r>
      <w:r w:rsidRPr="00590059">
        <w:rPr>
          <w:rFonts w:ascii="David" w:hAnsi="David" w:hint="eastAsia"/>
          <w:b/>
          <w:bCs/>
          <w:szCs w:val="24"/>
          <w:rtl/>
        </w:rPr>
        <w:t>יגברו</w:t>
      </w:r>
      <w:r w:rsidRPr="00590059">
        <w:rPr>
          <w:rFonts w:ascii="David" w:hAnsi="David"/>
          <w:b/>
          <w:bCs/>
          <w:szCs w:val="24"/>
          <w:rtl/>
        </w:rPr>
        <w:t xml:space="preserve"> </w:t>
      </w:r>
      <w:r w:rsidRPr="00590059">
        <w:rPr>
          <w:rFonts w:ascii="David" w:hAnsi="David" w:hint="eastAsia"/>
          <w:b/>
          <w:bCs/>
          <w:szCs w:val="24"/>
          <w:rtl/>
        </w:rPr>
        <w:t>הוראות</w:t>
      </w:r>
      <w:r w:rsidRPr="00590059">
        <w:rPr>
          <w:rFonts w:ascii="David" w:hAnsi="David"/>
          <w:b/>
          <w:bCs/>
          <w:szCs w:val="24"/>
          <w:rtl/>
        </w:rPr>
        <w:t xml:space="preserve"> </w:t>
      </w:r>
      <w:r w:rsidRPr="00590059">
        <w:rPr>
          <w:rFonts w:ascii="David" w:hAnsi="David" w:hint="eastAsia"/>
          <w:b/>
          <w:bCs/>
          <w:szCs w:val="24"/>
          <w:rtl/>
        </w:rPr>
        <w:t>המכרז</w:t>
      </w:r>
      <w:r w:rsidRPr="00590059">
        <w:rPr>
          <w:rFonts w:ascii="David" w:hAnsi="David"/>
          <w:b/>
          <w:bCs/>
          <w:szCs w:val="24"/>
          <w:rtl/>
        </w:rPr>
        <w:t>.</w:t>
      </w:r>
    </w:p>
    <w:p w14:paraId="5054ACBA" w14:textId="77777777" w:rsidR="00590059" w:rsidRPr="00C147A4" w:rsidRDefault="00590059" w:rsidP="007732CA">
      <w:pPr>
        <w:pStyle w:val="af5"/>
        <w:numPr>
          <w:ilvl w:val="3"/>
          <w:numId w:val="12"/>
        </w:numPr>
        <w:spacing w:line="360" w:lineRule="auto"/>
        <w:ind w:left="1870" w:hanging="850"/>
        <w:jc w:val="both"/>
        <w:outlineLvl w:val="0"/>
        <w:rPr>
          <w:rFonts w:ascii="David" w:hAnsi="David"/>
          <w:b/>
          <w:bCs/>
          <w:szCs w:val="24"/>
          <w:rtl/>
        </w:rPr>
      </w:pPr>
      <w:r w:rsidRPr="00C147A4">
        <w:rPr>
          <w:rFonts w:ascii="Arial" w:hAnsi="Arial" w:hint="eastAsia"/>
          <w:b/>
          <w:bCs/>
          <w:szCs w:val="24"/>
          <w:rtl/>
        </w:rPr>
        <w:t>הצעת</w:t>
      </w:r>
      <w:r w:rsidRPr="00C147A4">
        <w:rPr>
          <w:rFonts w:ascii="Arial" w:hAnsi="Arial"/>
          <w:b/>
          <w:bCs/>
          <w:szCs w:val="24"/>
          <w:rtl/>
        </w:rPr>
        <w:t xml:space="preserve"> המחיר </w:t>
      </w:r>
      <w:r w:rsidRPr="00C147A4">
        <w:rPr>
          <w:rFonts w:ascii="Arial" w:hAnsi="Arial" w:hint="eastAsia"/>
          <w:b/>
          <w:bCs/>
          <w:szCs w:val="24"/>
          <w:rtl/>
        </w:rPr>
        <w:t>שתוגש</w:t>
      </w:r>
      <w:r w:rsidRPr="00C147A4">
        <w:rPr>
          <w:rFonts w:ascii="Arial" w:hAnsi="Arial"/>
          <w:b/>
          <w:bCs/>
          <w:szCs w:val="24"/>
          <w:rtl/>
        </w:rPr>
        <w:t xml:space="preserve"> </w:t>
      </w:r>
      <w:r w:rsidRPr="00C147A4">
        <w:rPr>
          <w:rFonts w:ascii="Arial" w:hAnsi="Arial" w:hint="eastAsia"/>
          <w:b/>
          <w:bCs/>
          <w:szCs w:val="24"/>
          <w:rtl/>
        </w:rPr>
        <w:t>הינה</w:t>
      </w:r>
      <w:r w:rsidRPr="00C147A4">
        <w:rPr>
          <w:rFonts w:ascii="Arial" w:hAnsi="Arial"/>
          <w:b/>
          <w:bCs/>
          <w:szCs w:val="24"/>
          <w:rtl/>
        </w:rPr>
        <w:t xml:space="preserve"> עבור שאיבה והובלה ל-16 שעות. </w:t>
      </w:r>
    </w:p>
    <w:p w14:paraId="01D3AEFC" w14:textId="7C5469CE" w:rsidR="00590059" w:rsidRPr="00CA5534" w:rsidRDefault="00590059" w:rsidP="007732CA">
      <w:pPr>
        <w:pStyle w:val="af5"/>
        <w:numPr>
          <w:ilvl w:val="3"/>
          <w:numId w:val="12"/>
        </w:numPr>
        <w:spacing w:line="360" w:lineRule="auto"/>
        <w:ind w:left="1870" w:hanging="850"/>
        <w:jc w:val="both"/>
        <w:outlineLvl w:val="0"/>
        <w:rPr>
          <w:rFonts w:ascii="David" w:hAnsi="David"/>
          <w:b/>
          <w:bCs/>
          <w:szCs w:val="24"/>
          <w:rtl/>
        </w:rPr>
      </w:pPr>
      <w:r w:rsidRPr="00C147A4">
        <w:rPr>
          <w:rFonts w:ascii="Arial" w:hAnsi="Arial" w:hint="eastAsia"/>
          <w:b/>
          <w:bCs/>
          <w:szCs w:val="24"/>
          <w:rtl/>
        </w:rPr>
        <w:t>הצעת</w:t>
      </w:r>
      <w:r w:rsidRPr="00C147A4">
        <w:rPr>
          <w:rFonts w:ascii="Arial" w:hAnsi="Arial"/>
          <w:b/>
          <w:bCs/>
          <w:szCs w:val="24"/>
          <w:rtl/>
        </w:rPr>
        <w:t xml:space="preserve"> </w:t>
      </w:r>
      <w:r w:rsidRPr="00C147A4">
        <w:rPr>
          <w:rFonts w:ascii="Arial" w:hAnsi="Arial" w:hint="eastAsia"/>
          <w:b/>
          <w:bCs/>
          <w:szCs w:val="24"/>
          <w:rtl/>
        </w:rPr>
        <w:t>המחיר</w:t>
      </w:r>
      <w:r w:rsidRPr="00C147A4">
        <w:rPr>
          <w:rFonts w:ascii="Arial" w:hAnsi="Arial"/>
          <w:b/>
          <w:bCs/>
          <w:szCs w:val="24"/>
          <w:rtl/>
        </w:rPr>
        <w:t xml:space="preserve"> </w:t>
      </w:r>
      <w:r w:rsidRPr="00C147A4">
        <w:rPr>
          <w:rFonts w:ascii="Arial" w:hAnsi="Arial" w:hint="eastAsia"/>
          <w:b/>
          <w:bCs/>
          <w:szCs w:val="24"/>
          <w:rtl/>
        </w:rPr>
        <w:t>עבור</w:t>
      </w:r>
      <w:r w:rsidRPr="00C147A4">
        <w:rPr>
          <w:rFonts w:ascii="Arial" w:hAnsi="Arial"/>
          <w:b/>
          <w:bCs/>
          <w:szCs w:val="24"/>
          <w:rtl/>
        </w:rPr>
        <w:t xml:space="preserve"> </w:t>
      </w:r>
      <w:r w:rsidRPr="00CA5534">
        <w:rPr>
          <w:rFonts w:ascii="Arial" w:hAnsi="Arial" w:hint="eastAsia"/>
          <w:b/>
          <w:bCs/>
          <w:szCs w:val="24"/>
          <w:rtl/>
        </w:rPr>
        <w:t>שעת</w:t>
      </w:r>
      <w:r w:rsidRPr="00CA5534">
        <w:rPr>
          <w:rFonts w:ascii="Arial" w:hAnsi="Arial"/>
          <w:b/>
          <w:bCs/>
          <w:szCs w:val="24"/>
          <w:rtl/>
        </w:rPr>
        <w:t xml:space="preserve"> </w:t>
      </w:r>
      <w:r w:rsidRPr="00CA5534">
        <w:rPr>
          <w:rFonts w:ascii="Arial" w:hAnsi="Arial" w:hint="eastAsia"/>
          <w:b/>
          <w:bCs/>
          <w:szCs w:val="24"/>
          <w:rtl/>
        </w:rPr>
        <w:t>עבודה</w:t>
      </w:r>
      <w:r w:rsidRPr="00CA5534">
        <w:rPr>
          <w:rFonts w:ascii="Arial" w:hAnsi="Arial"/>
          <w:b/>
          <w:bCs/>
          <w:szCs w:val="24"/>
          <w:rtl/>
        </w:rPr>
        <w:t xml:space="preserve"> </w:t>
      </w:r>
      <w:r w:rsidRPr="00590059">
        <w:rPr>
          <w:rFonts w:ascii="Arial" w:hAnsi="Arial" w:hint="eastAsia"/>
          <w:b/>
          <w:bCs/>
          <w:szCs w:val="24"/>
          <w:rtl/>
        </w:rPr>
        <w:t>נוספת</w:t>
      </w:r>
      <w:r w:rsidRPr="00590059">
        <w:rPr>
          <w:rFonts w:ascii="Arial" w:hAnsi="Arial"/>
          <w:b/>
          <w:bCs/>
          <w:szCs w:val="24"/>
          <w:rtl/>
        </w:rPr>
        <w:t xml:space="preserve"> </w:t>
      </w:r>
      <w:r w:rsidRPr="00590059">
        <w:rPr>
          <w:rFonts w:ascii="Arial" w:hAnsi="Arial" w:hint="eastAsia"/>
          <w:b/>
          <w:bCs/>
          <w:szCs w:val="24"/>
          <w:rtl/>
        </w:rPr>
        <w:t>לכל</w:t>
      </w:r>
      <w:r w:rsidRPr="00590059">
        <w:rPr>
          <w:rFonts w:ascii="Arial" w:hAnsi="Arial"/>
          <w:b/>
          <w:bCs/>
          <w:szCs w:val="24"/>
          <w:rtl/>
        </w:rPr>
        <w:t xml:space="preserve"> </w:t>
      </w:r>
      <w:r w:rsidRPr="00590059">
        <w:rPr>
          <w:rFonts w:ascii="Arial" w:hAnsi="Arial" w:hint="eastAsia"/>
          <w:b/>
          <w:bCs/>
          <w:szCs w:val="24"/>
          <w:rtl/>
        </w:rPr>
        <w:t>הובלה</w:t>
      </w:r>
      <w:r w:rsidR="009925F4">
        <w:rPr>
          <w:rFonts w:ascii="Arial" w:hAnsi="Arial" w:hint="cs"/>
          <w:b/>
          <w:bCs/>
          <w:szCs w:val="24"/>
          <w:rtl/>
        </w:rPr>
        <w:t>,</w:t>
      </w:r>
      <w:r w:rsidRPr="00590059">
        <w:rPr>
          <w:rFonts w:ascii="Arial" w:hAnsi="Arial"/>
          <w:b/>
          <w:bCs/>
          <w:szCs w:val="24"/>
          <w:rtl/>
        </w:rPr>
        <w:t xml:space="preserve"> </w:t>
      </w:r>
      <w:r w:rsidRPr="00590059">
        <w:rPr>
          <w:rFonts w:ascii="Arial" w:hAnsi="Arial" w:hint="eastAsia"/>
          <w:b/>
          <w:bCs/>
          <w:szCs w:val="24"/>
          <w:rtl/>
        </w:rPr>
        <w:t>מעבר</w:t>
      </w:r>
      <w:r w:rsidRPr="00590059">
        <w:rPr>
          <w:rFonts w:ascii="Arial" w:hAnsi="Arial"/>
          <w:b/>
          <w:bCs/>
          <w:szCs w:val="24"/>
          <w:rtl/>
        </w:rPr>
        <w:t xml:space="preserve"> </w:t>
      </w:r>
      <w:r w:rsidRPr="00590059">
        <w:rPr>
          <w:rFonts w:ascii="Arial" w:hAnsi="Arial" w:hint="eastAsia"/>
          <w:b/>
          <w:bCs/>
          <w:szCs w:val="24"/>
          <w:rtl/>
        </w:rPr>
        <w:t>ל</w:t>
      </w:r>
      <w:r w:rsidRPr="00590059">
        <w:rPr>
          <w:rFonts w:ascii="Arial" w:hAnsi="Arial"/>
          <w:b/>
          <w:bCs/>
          <w:szCs w:val="24"/>
          <w:rtl/>
        </w:rPr>
        <w:t xml:space="preserve">-16 </w:t>
      </w:r>
      <w:r w:rsidRPr="00590059">
        <w:rPr>
          <w:rFonts w:ascii="Arial" w:hAnsi="Arial" w:hint="eastAsia"/>
          <w:b/>
          <w:bCs/>
          <w:szCs w:val="24"/>
          <w:rtl/>
        </w:rPr>
        <w:t>השעות</w:t>
      </w:r>
      <w:r w:rsidRPr="00590059">
        <w:rPr>
          <w:rFonts w:ascii="Arial" w:hAnsi="Arial"/>
          <w:b/>
          <w:bCs/>
          <w:szCs w:val="24"/>
          <w:rtl/>
        </w:rPr>
        <w:t xml:space="preserve"> </w:t>
      </w:r>
      <w:r w:rsidRPr="00590059">
        <w:rPr>
          <w:rFonts w:ascii="Arial" w:hAnsi="Arial" w:hint="eastAsia"/>
          <w:b/>
          <w:bCs/>
          <w:szCs w:val="24"/>
          <w:rtl/>
        </w:rPr>
        <w:t>הראשונות</w:t>
      </w:r>
      <w:r w:rsidRPr="00C147A4">
        <w:rPr>
          <w:rFonts w:ascii="Arial" w:hAnsi="Arial"/>
          <w:b/>
          <w:bCs/>
          <w:szCs w:val="24"/>
          <w:rtl/>
        </w:rPr>
        <w:t xml:space="preserve"> </w:t>
      </w:r>
      <w:r>
        <w:rPr>
          <w:rFonts w:ascii="Arial" w:hAnsi="Arial" w:hint="cs"/>
          <w:b/>
          <w:bCs/>
          <w:szCs w:val="24"/>
          <w:rtl/>
        </w:rPr>
        <w:t>תהיה</w:t>
      </w:r>
      <w:r w:rsidRPr="00C147A4">
        <w:rPr>
          <w:rFonts w:ascii="Arial" w:hAnsi="Arial"/>
          <w:b/>
          <w:bCs/>
          <w:szCs w:val="24"/>
          <w:rtl/>
        </w:rPr>
        <w:t xml:space="preserve"> 1/16 מהצעת </w:t>
      </w:r>
      <w:r w:rsidRPr="00C147A4">
        <w:rPr>
          <w:rFonts w:ascii="Arial" w:hAnsi="Arial" w:hint="eastAsia"/>
          <w:b/>
          <w:bCs/>
          <w:szCs w:val="24"/>
          <w:rtl/>
        </w:rPr>
        <w:t>ה</w:t>
      </w:r>
      <w:r w:rsidRPr="00C147A4">
        <w:rPr>
          <w:rFonts w:ascii="Arial" w:hAnsi="Arial"/>
          <w:b/>
          <w:bCs/>
          <w:szCs w:val="24"/>
          <w:rtl/>
        </w:rPr>
        <w:t xml:space="preserve">מחיר </w:t>
      </w:r>
      <w:r w:rsidRPr="00C147A4">
        <w:rPr>
          <w:rFonts w:ascii="Arial" w:hAnsi="Arial" w:hint="eastAsia"/>
          <w:b/>
          <w:bCs/>
          <w:szCs w:val="24"/>
          <w:rtl/>
        </w:rPr>
        <w:t>של</w:t>
      </w:r>
      <w:r w:rsidRPr="00C147A4">
        <w:rPr>
          <w:rFonts w:ascii="Arial" w:hAnsi="Arial"/>
          <w:b/>
          <w:bCs/>
          <w:szCs w:val="24"/>
          <w:rtl/>
        </w:rPr>
        <w:t xml:space="preserve"> אותה </w:t>
      </w:r>
      <w:r w:rsidRPr="00C147A4">
        <w:rPr>
          <w:rFonts w:ascii="Arial" w:hAnsi="Arial" w:hint="eastAsia"/>
          <w:b/>
          <w:bCs/>
          <w:szCs w:val="24"/>
          <w:rtl/>
        </w:rPr>
        <w:t>הובלה</w:t>
      </w:r>
      <w:r w:rsidRPr="00C147A4">
        <w:rPr>
          <w:rFonts w:ascii="Arial" w:hAnsi="Arial"/>
          <w:b/>
          <w:bCs/>
          <w:szCs w:val="24"/>
          <w:rtl/>
        </w:rPr>
        <w:t>.</w:t>
      </w:r>
    </w:p>
    <w:p w14:paraId="44E35D36" w14:textId="0528F469" w:rsidR="00590059" w:rsidRDefault="00590059" w:rsidP="007732CA">
      <w:pPr>
        <w:pStyle w:val="af5"/>
        <w:numPr>
          <w:ilvl w:val="3"/>
          <w:numId w:val="12"/>
        </w:numPr>
        <w:spacing w:line="360" w:lineRule="auto"/>
        <w:ind w:left="1870" w:hanging="850"/>
        <w:jc w:val="both"/>
        <w:outlineLvl w:val="0"/>
        <w:rPr>
          <w:rFonts w:ascii="David" w:hAnsi="David"/>
          <w:b/>
          <w:bCs/>
          <w:szCs w:val="24"/>
        </w:rPr>
      </w:pPr>
      <w:r w:rsidRPr="00590059">
        <w:rPr>
          <w:rFonts w:ascii="David" w:hAnsi="David"/>
          <w:b/>
          <w:bCs/>
          <w:szCs w:val="24"/>
          <w:rtl/>
        </w:rPr>
        <w:t>המשרד יהיה רשאי להתקשר עם ספק אחד או עם מספר ספקים, ושומר לעצמו את הזכות לצמצם או להרחיב את היקף העבודה וכן להסיט את העבודה מספק אחד למשנהו בהתאם לשיקול דעתו הבלעדי.</w:t>
      </w:r>
    </w:p>
    <w:p w14:paraId="3C5E7AD3" w14:textId="57B2CB07" w:rsidR="002C39E3" w:rsidRPr="009925F4" w:rsidRDefault="00CA5534" w:rsidP="007732CA">
      <w:pPr>
        <w:pStyle w:val="af5"/>
        <w:numPr>
          <w:ilvl w:val="3"/>
          <w:numId w:val="12"/>
        </w:numPr>
        <w:spacing w:line="360" w:lineRule="auto"/>
        <w:ind w:left="1870" w:hanging="850"/>
        <w:jc w:val="both"/>
        <w:outlineLvl w:val="0"/>
        <w:rPr>
          <w:rtl/>
        </w:rPr>
      </w:pPr>
      <w:r w:rsidRPr="00C147A4">
        <w:rPr>
          <w:rFonts w:ascii="David" w:hAnsi="David"/>
          <w:b/>
          <w:bCs/>
          <w:szCs w:val="24"/>
          <w:rtl/>
        </w:rPr>
        <w:t>דירוג הצעות המחיר יתבצע על בסיס המחיר המוצע, הכולל בתוכו מע"מ וכל מס או תשלום אחר שעל המשרד לשלם לזוכה.</w:t>
      </w:r>
    </w:p>
    <w:p w14:paraId="655EF6D2" w14:textId="259D0562" w:rsidR="00CC08BD" w:rsidRPr="000B28FD" w:rsidRDefault="00CC08BD" w:rsidP="00C147A4">
      <w:pPr>
        <w:rPr>
          <w:rFonts w:ascii="David" w:hAnsi="David"/>
          <w:b/>
          <w:bCs/>
          <w:szCs w:val="24"/>
        </w:rPr>
      </w:pPr>
      <w:r w:rsidRPr="000B28FD">
        <w:rPr>
          <w:rFonts w:ascii="David" w:hAnsi="David"/>
          <w:b/>
          <w:bCs/>
          <w:szCs w:val="24"/>
          <w:rtl/>
        </w:rPr>
        <w:t xml:space="preserve"> </w:t>
      </w:r>
    </w:p>
    <w:p w14:paraId="072FB54D" w14:textId="0D8E9CFF" w:rsidR="00CC08BD" w:rsidRPr="000B28FD" w:rsidRDefault="00CC08BD" w:rsidP="007732CA">
      <w:pPr>
        <w:pStyle w:val="af5"/>
        <w:numPr>
          <w:ilvl w:val="2"/>
          <w:numId w:val="12"/>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C08BD" w:rsidRPr="000B28FD" w14:paraId="241A6D2D" w14:textId="03E13BFC" w:rsidTr="00091849">
        <w:tc>
          <w:tcPr>
            <w:tcW w:w="2976" w:type="dxa"/>
            <w:vMerge w:val="restart"/>
            <w:vAlign w:val="center"/>
          </w:tcPr>
          <w:p w14:paraId="4C4B0ABC" w14:textId="41E5D04D" w:rsidR="00CC08BD" w:rsidRPr="000B28FD" w:rsidRDefault="00CC08BD" w:rsidP="00091849">
            <w:pPr>
              <w:tabs>
                <w:tab w:val="left" w:pos="1445"/>
              </w:tabs>
              <w:bidi w:val="0"/>
              <w:rPr>
                <w:rFonts w:ascii="David" w:hAnsi="David"/>
                <w:b/>
                <w:bCs/>
                <w:highlight w:val="yellow"/>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75E7BE3D" w14:textId="4F40CF3F" w:rsidR="00CC08BD" w:rsidRPr="000B28FD" w:rsidRDefault="00CC08BD" w:rsidP="0084567C">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Pr="000B28FD">
              <w:rPr>
                <w:rFonts w:ascii="David" w:hAnsi="David"/>
                <w:szCs w:val="24"/>
                <w:rtl/>
              </w:rPr>
              <w:t>%</w:t>
            </w:r>
          </w:p>
        </w:tc>
        <w:tc>
          <w:tcPr>
            <w:tcW w:w="3544" w:type="dxa"/>
            <w:tcBorders>
              <w:bottom w:val="single" w:sz="8" w:space="0" w:color="auto"/>
            </w:tcBorders>
            <w:vAlign w:val="center"/>
          </w:tcPr>
          <w:p w14:paraId="567A123C" w14:textId="0888D1B2" w:rsidR="00CC08BD" w:rsidRPr="000B28FD" w:rsidRDefault="00CC08BD" w:rsidP="00091849">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CC08BD" w:rsidRPr="000B28FD" w14:paraId="01C8289A" w14:textId="3894F5C2" w:rsidTr="00091849">
        <w:tc>
          <w:tcPr>
            <w:tcW w:w="2976" w:type="dxa"/>
            <w:vMerge/>
          </w:tcPr>
          <w:p w14:paraId="24DB27F9" w14:textId="72C6ED5D" w:rsidR="00CC08BD" w:rsidRPr="000B28FD" w:rsidRDefault="00CC08BD" w:rsidP="00091849">
            <w:pPr>
              <w:tabs>
                <w:tab w:val="left" w:pos="1445"/>
              </w:tabs>
              <w:jc w:val="both"/>
              <w:rPr>
                <w:rFonts w:ascii="David" w:hAnsi="David"/>
                <w:highlight w:val="yellow"/>
                <w:rtl/>
              </w:rPr>
            </w:pPr>
          </w:p>
        </w:tc>
        <w:tc>
          <w:tcPr>
            <w:tcW w:w="993" w:type="dxa"/>
            <w:vMerge/>
          </w:tcPr>
          <w:p w14:paraId="06994005" w14:textId="548CF92D" w:rsidR="00CC08BD" w:rsidRPr="000B28FD" w:rsidRDefault="00CC08BD" w:rsidP="00091849">
            <w:pPr>
              <w:tabs>
                <w:tab w:val="left" w:pos="1445"/>
              </w:tabs>
              <w:jc w:val="both"/>
              <w:rPr>
                <w:rFonts w:ascii="David" w:hAnsi="David"/>
                <w:highlight w:val="yellow"/>
                <w:rtl/>
              </w:rPr>
            </w:pPr>
          </w:p>
        </w:tc>
        <w:tc>
          <w:tcPr>
            <w:tcW w:w="3544" w:type="dxa"/>
            <w:tcBorders>
              <w:top w:val="single" w:sz="8" w:space="0" w:color="auto"/>
            </w:tcBorders>
            <w:vAlign w:val="center"/>
          </w:tcPr>
          <w:p w14:paraId="4039BB03" w14:textId="19ED1D97" w:rsidR="00CC08BD" w:rsidRPr="000B28FD" w:rsidRDefault="00CC08BD" w:rsidP="00091849">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76CA4C7F" w14:textId="5A3D185C" w:rsidR="00CC08BD" w:rsidRPr="000B28FD" w:rsidRDefault="00CC08BD" w:rsidP="007732CA">
      <w:pPr>
        <w:pStyle w:val="af5"/>
        <w:numPr>
          <w:ilvl w:val="2"/>
          <w:numId w:val="12"/>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00E3C6EB" w14:textId="3A3B69A9" w:rsidR="00CC08BD" w:rsidRPr="000B28FD" w:rsidRDefault="00CC08BD" w:rsidP="007732CA">
      <w:pPr>
        <w:pStyle w:val="af5"/>
        <w:numPr>
          <w:ilvl w:val="3"/>
          <w:numId w:val="12"/>
        </w:numPr>
        <w:tabs>
          <w:tab w:val="left" w:pos="1445"/>
        </w:tabs>
        <w:spacing w:before="240" w:line="360" w:lineRule="auto"/>
        <w:ind w:left="2295" w:hanging="850"/>
        <w:jc w:val="both"/>
        <w:outlineLvl w:val="0"/>
        <w:rPr>
          <w:rFonts w:ascii="David" w:hAnsi="David"/>
          <w:szCs w:val="24"/>
        </w:rPr>
      </w:pPr>
    </w:p>
    <w:p w14:paraId="3D52C8E3" w14:textId="589EDD3D" w:rsidR="00CC08BD" w:rsidRPr="000B28FD" w:rsidRDefault="00CC08BD" w:rsidP="007732CA">
      <w:pPr>
        <w:pStyle w:val="af5"/>
        <w:numPr>
          <w:ilvl w:val="1"/>
          <w:numId w:val="12"/>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12087C">
        <w:rPr>
          <w:rFonts w:ascii="David" w:hAnsi="David" w:hint="cs"/>
          <w:b/>
          <w:bCs/>
          <w:szCs w:val="24"/>
          <w:u w:val="single"/>
          <w:rtl/>
        </w:rPr>
        <w:t>שלישי</w:t>
      </w:r>
      <w:r w:rsidR="0012087C" w:rsidRPr="000B28FD">
        <w:rPr>
          <w:rFonts w:ascii="David" w:hAnsi="David"/>
          <w:b/>
          <w:bCs/>
          <w:szCs w:val="24"/>
          <w:u w:val="single"/>
          <w:rtl/>
        </w:rPr>
        <w:t xml:space="preserve"> </w:t>
      </w:r>
      <w:r w:rsidRPr="000B28FD">
        <w:rPr>
          <w:rFonts w:ascii="David" w:hAnsi="David"/>
          <w:b/>
          <w:bCs/>
          <w:szCs w:val="24"/>
          <w:u w:val="single"/>
          <w:rtl/>
        </w:rPr>
        <w:t xml:space="preserve">– בחירת ההצעה הזוכה </w:t>
      </w:r>
    </w:p>
    <w:p w14:paraId="2BF18A0E" w14:textId="1FE12AC1" w:rsidR="00CC08BD" w:rsidRPr="000B28FD" w:rsidRDefault="0012087C" w:rsidP="007732CA">
      <w:pPr>
        <w:pStyle w:val="af5"/>
        <w:numPr>
          <w:ilvl w:val="2"/>
          <w:numId w:val="12"/>
        </w:numPr>
        <w:tabs>
          <w:tab w:val="left" w:pos="1445"/>
        </w:tabs>
        <w:spacing w:before="240" w:line="360" w:lineRule="auto"/>
        <w:ind w:left="1445" w:hanging="709"/>
        <w:jc w:val="both"/>
        <w:outlineLvl w:val="0"/>
        <w:rPr>
          <w:rFonts w:ascii="David" w:hAnsi="David"/>
          <w:szCs w:val="24"/>
          <w:rtl/>
        </w:rPr>
      </w:pPr>
      <w:r w:rsidRPr="00CD116A">
        <w:rPr>
          <w:rFonts w:ascii="David" w:hAnsi="David"/>
          <w:szCs w:val="24"/>
          <w:rtl/>
        </w:rPr>
        <w:t>ה</w:t>
      </w:r>
      <w:r>
        <w:rPr>
          <w:rFonts w:ascii="David" w:hAnsi="David" w:hint="cs"/>
          <w:szCs w:val="24"/>
          <w:rtl/>
        </w:rPr>
        <w:t>מציע עם ה</w:t>
      </w:r>
      <w:r w:rsidRPr="00CD116A">
        <w:rPr>
          <w:rFonts w:ascii="David" w:hAnsi="David"/>
          <w:szCs w:val="24"/>
          <w:rtl/>
        </w:rPr>
        <w:t>ציון ה</w:t>
      </w:r>
      <w:r>
        <w:rPr>
          <w:rFonts w:ascii="David" w:hAnsi="David" w:hint="cs"/>
          <w:szCs w:val="24"/>
          <w:rtl/>
        </w:rPr>
        <w:t xml:space="preserve">סופי הגובה </w:t>
      </w:r>
      <w:r w:rsidRPr="00CD116A">
        <w:rPr>
          <w:rFonts w:ascii="David" w:hAnsi="David"/>
          <w:szCs w:val="24"/>
          <w:rtl/>
        </w:rPr>
        <w:t xml:space="preserve">ביותר מבין ההצעות </w:t>
      </w:r>
      <w:r>
        <w:rPr>
          <w:rFonts w:ascii="David" w:hAnsi="David" w:hint="cs"/>
          <w:szCs w:val="24"/>
          <w:rtl/>
        </w:rPr>
        <w:t xml:space="preserve">יוכרז </w:t>
      </w:r>
      <w:r w:rsidRPr="00CD116A">
        <w:rPr>
          <w:rFonts w:ascii="David" w:hAnsi="David"/>
          <w:szCs w:val="24"/>
          <w:rtl/>
        </w:rPr>
        <w:t>כהצעה הזוכה</w:t>
      </w:r>
      <w:r w:rsidR="00CC08BD" w:rsidRPr="000B28FD">
        <w:rPr>
          <w:rFonts w:ascii="David" w:hAnsi="David"/>
          <w:szCs w:val="24"/>
          <w:rtl/>
        </w:rPr>
        <w:t>.</w:t>
      </w:r>
    </w:p>
    <w:p w14:paraId="6C49F501" w14:textId="77777777" w:rsidR="00CC08BD" w:rsidRPr="000B28FD" w:rsidRDefault="00CC08BD" w:rsidP="007732CA">
      <w:pPr>
        <w:pStyle w:val="af5"/>
        <w:numPr>
          <w:ilvl w:val="2"/>
          <w:numId w:val="12"/>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CC08BD">
      <w:pPr>
        <w:tabs>
          <w:tab w:val="left" w:pos="1445"/>
        </w:tabs>
        <w:rPr>
          <w:rFonts w:ascii="David" w:hAnsi="David"/>
          <w:b/>
          <w:bCs/>
          <w:sz w:val="28"/>
          <w:szCs w:val="28"/>
          <w:u w:val="single"/>
          <w:rtl/>
        </w:rPr>
      </w:pPr>
    </w:p>
    <w:p w14:paraId="417EC282"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0648B5B1"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0E5184">
        <w:rPr>
          <w:rFonts w:ascii="David" w:hAnsi="David" w:hint="cs"/>
          <w:szCs w:val="24"/>
          <w:rtl/>
        </w:rPr>
        <w:t>מר שמעון בר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780F3E9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BE20032" w14:textId="76A235C1" w:rsidR="00CC08BD" w:rsidRPr="000B28FD" w:rsidRDefault="009B5F44"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5224DF">
        <w:rPr>
          <w:rFonts w:ascii="David" w:hAnsi="David"/>
          <w:b/>
          <w:bCs/>
          <w:szCs w:val="24"/>
          <w:rtl/>
        </w:rPr>
        <w:t xml:space="preserve">הסכם הצטרפות לפורטל הספקים - </w:t>
      </w:r>
      <w:r w:rsidRPr="0036671A">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1BC0E1BE" w14:textId="21100B44" w:rsidR="008520BB" w:rsidRDefault="008520BB">
      <w:pPr>
        <w:bidi w:val="0"/>
        <w:spacing w:after="160" w:line="259" w:lineRule="auto"/>
        <w:rPr>
          <w:rFonts w:ascii="David" w:hAnsi="David"/>
          <w:sz w:val="28"/>
          <w:szCs w:val="28"/>
          <w:rtl/>
          <w:lang w:eastAsia="he-IL"/>
        </w:rPr>
      </w:pPr>
      <w:r>
        <w:rPr>
          <w:rFonts w:ascii="David" w:hAnsi="David"/>
          <w:sz w:val="28"/>
          <w:szCs w:val="28"/>
          <w:rtl/>
        </w:rPr>
        <w:br w:type="page"/>
      </w:r>
    </w:p>
    <w:p w14:paraId="51A0EC45"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lastRenderedPageBreak/>
        <w:t>ההסכם:</w:t>
      </w:r>
    </w:p>
    <w:p w14:paraId="25950064" w14:textId="47F51CD5"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6D1394FA"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0E5184">
        <w:rPr>
          <w:rFonts w:ascii="David" w:hAnsi="David" w:hint="cs"/>
          <w:szCs w:val="24"/>
          <w:rtl/>
        </w:rPr>
        <w:t>שנה ושלושה חודשים</w:t>
      </w:r>
      <w:r w:rsidRPr="000B28FD">
        <w:rPr>
          <w:rFonts w:ascii="David" w:hAnsi="David"/>
          <w:szCs w:val="24"/>
          <w:rtl/>
        </w:rPr>
        <w:t xml:space="preserve"> בכפוף למקור תקציבי, כאשר למשרד נתונה אופציה חד צדדית ובלעדית, להאריך את תקופת ההתקשרות ל</w:t>
      </w:r>
      <w:r w:rsidR="000E5184">
        <w:rPr>
          <w:rFonts w:ascii="David" w:hAnsi="David" w:hint="cs"/>
          <w:szCs w:val="24"/>
          <w:rtl/>
        </w:rPr>
        <w:t>שלוש שנים נוספות כך שסך ההתקשרות כולל כל הארכות תעמוד על ארבע שנים ושלושה חודשים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7E490D9" w14:textId="77777777" w:rsidR="00CC08BD" w:rsidRPr="000B28FD" w:rsidRDefault="00CC08BD" w:rsidP="00CC08BD">
      <w:pPr>
        <w:pStyle w:val="af5"/>
        <w:tabs>
          <w:tab w:val="left" w:pos="1445"/>
        </w:tabs>
        <w:spacing w:line="360" w:lineRule="auto"/>
        <w:ind w:left="318"/>
        <w:jc w:val="both"/>
        <w:rPr>
          <w:rFonts w:ascii="David" w:hAnsi="David"/>
          <w:b/>
          <w:bCs/>
          <w:szCs w:val="24"/>
          <w:u w:val="single"/>
        </w:rPr>
      </w:pPr>
    </w:p>
    <w:p w14:paraId="4695CC0B"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F49CD1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1346DB9A" w:rsidR="00CC08BD" w:rsidRPr="009562AC"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w:t>
      </w:r>
      <w:r w:rsidRPr="009562AC">
        <w:rPr>
          <w:rFonts w:ascii="David" w:hAnsi="David"/>
          <w:szCs w:val="24"/>
          <w:rtl/>
        </w:rPr>
        <w:t xml:space="preserve">בקשר למכרז זה, עד לתאריך </w:t>
      </w:r>
      <w:r w:rsidR="009562AC" w:rsidRPr="009562AC">
        <w:rPr>
          <w:rFonts w:ascii="David" w:hAnsi="David" w:hint="cs"/>
          <w:b/>
          <w:bCs/>
          <w:szCs w:val="24"/>
          <w:rtl/>
        </w:rPr>
        <w:t>29</w:t>
      </w:r>
      <w:r w:rsidR="00A6113C" w:rsidRPr="009562AC">
        <w:rPr>
          <w:rFonts w:ascii="David" w:hAnsi="David"/>
          <w:b/>
          <w:bCs/>
          <w:szCs w:val="24"/>
          <w:rtl/>
        </w:rPr>
        <w:t>.</w:t>
      </w:r>
      <w:r w:rsidR="009562AC" w:rsidRPr="009562AC">
        <w:rPr>
          <w:rFonts w:ascii="David" w:hAnsi="David" w:hint="cs"/>
          <w:b/>
          <w:bCs/>
          <w:szCs w:val="24"/>
          <w:rtl/>
        </w:rPr>
        <w:t>7</w:t>
      </w:r>
      <w:r w:rsidR="00A6113C" w:rsidRPr="009562AC">
        <w:rPr>
          <w:rFonts w:ascii="David" w:hAnsi="David"/>
          <w:b/>
          <w:bCs/>
          <w:szCs w:val="24"/>
          <w:rtl/>
        </w:rPr>
        <w:t>.2021</w:t>
      </w:r>
      <w:r w:rsidRPr="009562AC">
        <w:rPr>
          <w:rFonts w:ascii="David" w:hAnsi="David"/>
          <w:szCs w:val="24"/>
          <w:rtl/>
        </w:rPr>
        <w:t xml:space="preserve"> בשעה 14:00. </w:t>
      </w:r>
    </w:p>
    <w:p w14:paraId="6DD10B61" w14:textId="7769F020"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9562AC">
        <w:rPr>
          <w:rFonts w:ascii="David" w:hAnsi="David"/>
          <w:szCs w:val="24"/>
          <w:rtl/>
        </w:rPr>
        <w:t>שאלות ובקשות כאמור יש להפנות ל</w:t>
      </w:r>
      <w:r w:rsidR="009925F4" w:rsidRPr="009562AC">
        <w:rPr>
          <w:rFonts w:ascii="David" w:hAnsi="David" w:hint="eastAsia"/>
          <w:szCs w:val="24"/>
          <w:rtl/>
        </w:rPr>
        <w:t>גברת</w:t>
      </w:r>
      <w:r w:rsidR="009925F4" w:rsidRPr="009562AC">
        <w:rPr>
          <w:rFonts w:ascii="David" w:hAnsi="David"/>
          <w:szCs w:val="24"/>
          <w:rtl/>
        </w:rPr>
        <w:t xml:space="preserve"> </w:t>
      </w:r>
      <w:r w:rsidR="00A6113C" w:rsidRPr="009562AC">
        <w:rPr>
          <w:rFonts w:ascii="David" w:hAnsi="David" w:hint="eastAsia"/>
          <w:szCs w:val="24"/>
          <w:rtl/>
        </w:rPr>
        <w:t>אילנה</w:t>
      </w:r>
      <w:r w:rsidR="00A6113C" w:rsidRPr="009562AC">
        <w:rPr>
          <w:rFonts w:ascii="David" w:hAnsi="David"/>
          <w:szCs w:val="24"/>
          <w:rtl/>
        </w:rPr>
        <w:t xml:space="preserve"> </w:t>
      </w:r>
      <w:r w:rsidR="00A6113C" w:rsidRPr="009562AC">
        <w:rPr>
          <w:rFonts w:ascii="David" w:hAnsi="David" w:hint="eastAsia"/>
          <w:szCs w:val="24"/>
          <w:rtl/>
        </w:rPr>
        <w:t>טמסוט</w:t>
      </w:r>
      <w:r w:rsidRPr="009562AC">
        <w:rPr>
          <w:rFonts w:ascii="David" w:hAnsi="David"/>
          <w:szCs w:val="24"/>
          <w:rtl/>
        </w:rPr>
        <w:t>, באמצעות</w:t>
      </w:r>
      <w:r w:rsidRPr="000B28FD">
        <w:rPr>
          <w:rFonts w:ascii="David" w:hAnsi="David"/>
          <w:szCs w:val="24"/>
          <w:rtl/>
        </w:rPr>
        <w:t xml:space="preserve"> דואר אלקטרוני שכתובתו: </w:t>
      </w:r>
      <w:hyperlink r:id="rId13" w:history="1">
        <w:r w:rsidR="009925F4" w:rsidRPr="00CB06EA">
          <w:rPr>
            <w:rStyle w:val="Hyperlink"/>
            <w:rFonts w:ascii="David" w:hAnsi="David"/>
            <w:szCs w:val="24"/>
          </w:rPr>
          <w:t>itamsut@energy.gov.il</w:t>
        </w:r>
      </w:hyperlink>
      <w:r w:rsidR="009925F4">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A6113C">
        <w:rPr>
          <w:rFonts w:ascii="David" w:hAnsi="David"/>
          <w:szCs w:val="24"/>
        </w:rPr>
        <w:t>074-7681764</w:t>
      </w:r>
      <w:r w:rsidRPr="000B28FD">
        <w:rPr>
          <w:rFonts w:ascii="David" w:hAnsi="David"/>
          <w:szCs w:val="24"/>
          <w:rtl/>
        </w:rPr>
        <w:t>.</w:t>
      </w:r>
    </w:p>
    <w:p w14:paraId="07AE68A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091849">
        <w:tc>
          <w:tcPr>
            <w:tcW w:w="1417" w:type="dxa"/>
            <w:shd w:val="clear" w:color="auto" w:fill="D9D9D9" w:themeFill="background1" w:themeFillShade="D9"/>
          </w:tcPr>
          <w:p w14:paraId="48F25FA2" w14:textId="77777777" w:rsidR="00CC08BD" w:rsidRPr="000B28FD" w:rsidDel="001A33A9"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lastRenderedPageBreak/>
              <w:t>עמ' במסמכי המכרז</w:t>
            </w:r>
          </w:p>
        </w:tc>
        <w:tc>
          <w:tcPr>
            <w:tcW w:w="993" w:type="dxa"/>
            <w:shd w:val="clear" w:color="auto" w:fill="D9D9D9" w:themeFill="background1" w:themeFillShade="D9"/>
          </w:tcPr>
          <w:p w14:paraId="154B98D4" w14:textId="77777777" w:rsidR="00CC08BD" w:rsidRPr="000B28FD"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091849">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091849">
        <w:tc>
          <w:tcPr>
            <w:tcW w:w="1417" w:type="dxa"/>
          </w:tcPr>
          <w:p w14:paraId="17772CB3" w14:textId="77777777" w:rsidR="00CC08BD" w:rsidRPr="000B28FD" w:rsidRDefault="00CC08BD" w:rsidP="00091849">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091849">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091849">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091849">
            <w:pPr>
              <w:tabs>
                <w:tab w:val="left" w:pos="1445"/>
                <w:tab w:val="left" w:pos="8617"/>
              </w:tabs>
              <w:spacing w:line="360" w:lineRule="auto"/>
              <w:jc w:val="both"/>
              <w:rPr>
                <w:rFonts w:ascii="David" w:hAnsi="David"/>
                <w:szCs w:val="24"/>
                <w:rtl/>
              </w:rPr>
            </w:pPr>
          </w:p>
        </w:tc>
      </w:tr>
    </w:tbl>
    <w:p w14:paraId="641A892A" w14:textId="12910154"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w:t>
      </w:r>
      <w:r w:rsidRPr="009562AC">
        <w:rPr>
          <w:rFonts w:ascii="David" w:hAnsi="David"/>
          <w:szCs w:val="24"/>
          <w:rtl/>
        </w:rPr>
        <w:t xml:space="preserve">והתשובות יפורסמו באתר הרכש הממשלתי ובאתר האינטרנט של המשרד החל מיום </w:t>
      </w:r>
      <w:r w:rsidR="009562AC" w:rsidRPr="009562AC">
        <w:rPr>
          <w:rFonts w:ascii="David" w:hAnsi="David" w:hint="cs"/>
          <w:b/>
          <w:bCs/>
          <w:szCs w:val="24"/>
          <w:rtl/>
        </w:rPr>
        <w:t>17</w:t>
      </w:r>
      <w:r w:rsidR="00A6113C" w:rsidRPr="009562AC">
        <w:rPr>
          <w:rFonts w:ascii="David" w:hAnsi="David"/>
          <w:b/>
          <w:bCs/>
          <w:szCs w:val="24"/>
          <w:rtl/>
        </w:rPr>
        <w:t>.</w:t>
      </w:r>
      <w:r w:rsidR="009562AC" w:rsidRPr="009562AC">
        <w:rPr>
          <w:rFonts w:ascii="David" w:hAnsi="David" w:hint="cs"/>
          <w:b/>
          <w:bCs/>
          <w:szCs w:val="24"/>
          <w:rtl/>
        </w:rPr>
        <w:t>8</w:t>
      </w:r>
      <w:r w:rsidR="00A6113C" w:rsidRPr="009562AC">
        <w:rPr>
          <w:rFonts w:ascii="David" w:hAnsi="David"/>
          <w:b/>
          <w:bCs/>
          <w:szCs w:val="24"/>
          <w:rtl/>
        </w:rPr>
        <w:t>.2021</w:t>
      </w:r>
      <w:r w:rsidRPr="009562AC">
        <w:rPr>
          <w:rFonts w:ascii="David" w:hAnsi="David"/>
          <w:szCs w:val="24"/>
          <w:rtl/>
        </w:rPr>
        <w:t>, והן י</w:t>
      </w:r>
      <w:r w:rsidRPr="000B28FD">
        <w:rPr>
          <w:rFonts w:ascii="David" w:hAnsi="David"/>
          <w:szCs w:val="24"/>
          <w:rtl/>
        </w:rPr>
        <w:t>הוו חלק בלתי נפרד ממסמכי המכרז ויחייבו את כל המציעים.</w:t>
      </w:r>
    </w:p>
    <w:p w14:paraId="690D078B" w14:textId="77777777" w:rsidR="00CC08B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3E73FEE" w14:textId="362DF08D" w:rsidR="00CC08BD" w:rsidRPr="00A3047A" w:rsidRDefault="00CC08BD" w:rsidP="007732CA">
      <w:pPr>
        <w:pStyle w:val="af5"/>
        <w:numPr>
          <w:ilvl w:val="1"/>
          <w:numId w:val="12"/>
        </w:numPr>
        <w:tabs>
          <w:tab w:val="num" w:pos="736"/>
        </w:tabs>
        <w:spacing w:line="360" w:lineRule="auto"/>
        <w:ind w:left="736" w:hanging="567"/>
        <w:jc w:val="both"/>
        <w:outlineLvl w:val="0"/>
        <w:rPr>
          <w:rFonts w:asciiTheme="majorBidi" w:hAnsiTheme="majorBidi"/>
          <w:szCs w:val="24"/>
          <w:rtl/>
        </w:rPr>
      </w:pPr>
    </w:p>
    <w:p w14:paraId="498C5E88"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91375C7"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00150E0D" w:rsidR="00CC08BD" w:rsidRPr="000B28FD"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30789A4E" w:rsidR="00CC08BD" w:rsidRPr="009562AC" w:rsidRDefault="00CC08BD" w:rsidP="005240F6">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1F6565">
        <w:rPr>
          <w:rFonts w:ascii="David" w:hAnsi="David" w:hint="cs"/>
          <w:szCs w:val="24"/>
          <w:rtl/>
        </w:rPr>
        <w:t xml:space="preserve"> </w:t>
      </w:r>
      <w:r w:rsidR="005240F6" w:rsidRPr="005240F6">
        <w:rPr>
          <w:rFonts w:ascii="David" w:hAnsi="David" w:hint="cs"/>
          <w:b/>
          <w:bCs/>
          <w:szCs w:val="24"/>
          <w:u w:val="single"/>
          <w:rtl/>
        </w:rPr>
        <w:t>ל</w:t>
      </w:r>
      <w:r w:rsidR="001F6565" w:rsidRPr="005240F6">
        <w:rPr>
          <w:rFonts w:ascii="David" w:hAnsi="David" w:hint="cs"/>
          <w:b/>
          <w:bCs/>
          <w:szCs w:val="24"/>
          <w:u w:val="single"/>
          <w:rtl/>
        </w:rPr>
        <w:t>תיבה</w:t>
      </w:r>
      <w:r w:rsidR="005240F6" w:rsidRPr="005240F6">
        <w:rPr>
          <w:rFonts w:ascii="David" w:hAnsi="David" w:hint="cs"/>
          <w:b/>
          <w:bCs/>
          <w:szCs w:val="24"/>
          <w:u w:val="single"/>
          <w:rtl/>
        </w:rPr>
        <w:t xml:space="preserve"> מספר</w:t>
      </w:r>
      <w:r w:rsidR="001F6565" w:rsidRPr="005240F6">
        <w:rPr>
          <w:rFonts w:ascii="David" w:hAnsi="David" w:hint="cs"/>
          <w:b/>
          <w:bCs/>
          <w:szCs w:val="24"/>
          <w:u w:val="single"/>
          <w:rtl/>
        </w:rPr>
        <w:t xml:space="preserve"> 5</w:t>
      </w:r>
      <w:r w:rsidRPr="005240F6">
        <w:rPr>
          <w:rFonts w:ascii="David" w:hAnsi="David"/>
          <w:b/>
          <w:bCs/>
          <w:szCs w:val="24"/>
          <w:u w:val="single"/>
          <w:rtl/>
        </w:rPr>
        <w:t>,</w:t>
      </w:r>
      <w:r w:rsidRPr="000B28FD">
        <w:rPr>
          <w:rFonts w:ascii="David" w:hAnsi="David"/>
          <w:szCs w:val="24"/>
          <w:rtl/>
        </w:rPr>
        <w:t xml:space="preserve"> </w:t>
      </w:r>
      <w:r w:rsidRPr="009562AC">
        <w:rPr>
          <w:rFonts w:ascii="David" w:hAnsi="David"/>
          <w:szCs w:val="24"/>
          <w:rtl/>
        </w:rPr>
        <w:t xml:space="preserve">הנמצאת בחדר תיבות מכרזים בקומה 1- בבנין ג'נרי 2, רחוב בנק ישראל 7, ירושלים, </w:t>
      </w:r>
      <w:r w:rsidRPr="009562AC">
        <w:rPr>
          <w:rFonts w:ascii="David" w:hAnsi="David"/>
          <w:b/>
          <w:bCs/>
          <w:szCs w:val="24"/>
          <w:u w:val="single"/>
          <w:rtl/>
        </w:rPr>
        <w:t xml:space="preserve">לא יאוחר מיום </w:t>
      </w:r>
      <w:r w:rsidR="009562AC">
        <w:rPr>
          <w:rFonts w:ascii="David" w:hAnsi="David" w:hint="cs"/>
          <w:b/>
          <w:bCs/>
          <w:szCs w:val="24"/>
          <w:u w:val="single"/>
          <w:rtl/>
        </w:rPr>
        <w:t>31</w:t>
      </w:r>
      <w:r w:rsidR="00FA0DA4" w:rsidRPr="009562AC">
        <w:rPr>
          <w:rFonts w:ascii="David" w:hAnsi="David"/>
          <w:b/>
          <w:bCs/>
          <w:szCs w:val="24"/>
          <w:u w:val="single"/>
          <w:rtl/>
        </w:rPr>
        <w:t>.8.2021</w:t>
      </w:r>
      <w:r w:rsidRPr="009562AC">
        <w:rPr>
          <w:rFonts w:ascii="David" w:hAnsi="David"/>
          <w:b/>
          <w:bCs/>
          <w:szCs w:val="24"/>
          <w:u w:val="single"/>
          <w:rtl/>
        </w:rPr>
        <w:t xml:space="preserve"> בשעה 14:00</w:t>
      </w:r>
      <w:r w:rsidRPr="009562AC">
        <w:rPr>
          <w:rFonts w:ascii="David" w:hAnsi="David"/>
          <w:szCs w:val="24"/>
          <w:rtl/>
        </w:rPr>
        <w:t>.</w:t>
      </w:r>
    </w:p>
    <w:p w14:paraId="63AB61B8"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9562AC">
        <w:rPr>
          <w:rFonts w:ascii="David" w:hAnsi="David"/>
          <w:szCs w:val="24"/>
          <w:rtl/>
        </w:rPr>
        <w:t>אם המציע מחליט לשלוח את המעטפה באמצעות ש</w:t>
      </w:r>
      <w:r w:rsidRPr="000B28FD">
        <w:rPr>
          <w:rFonts w:ascii="David" w:hAnsi="David"/>
          <w:szCs w:val="24"/>
          <w:rtl/>
        </w:rPr>
        <w:t>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38812B3"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CC08BD">
      <w:pPr>
        <w:tabs>
          <w:tab w:val="left" w:pos="1445"/>
        </w:tabs>
        <w:ind w:left="4138"/>
        <w:jc w:val="center"/>
        <w:rPr>
          <w:rFonts w:ascii="David" w:hAnsi="David"/>
        </w:rPr>
      </w:pPr>
      <w:bookmarkStart w:id="2" w:name="_Toc285980546"/>
      <w:bookmarkStart w:id="3" w:name="_Toc288647182"/>
      <w:bookmarkStart w:id="4" w:name="_Toc324232052"/>
    </w:p>
    <w:p w14:paraId="4B76E43F" w14:textId="77777777"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091849">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091849">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DBF4A82"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091849">
        <w:tc>
          <w:tcPr>
            <w:tcW w:w="1039" w:type="pct"/>
          </w:tcPr>
          <w:p w14:paraId="38BD4016" w14:textId="77777777" w:rsidR="00CC08BD" w:rsidRPr="000B28FD" w:rsidRDefault="00CC08BD" w:rsidP="00091849">
            <w:pPr>
              <w:tabs>
                <w:tab w:val="left" w:pos="1445"/>
              </w:tabs>
              <w:spacing w:line="360" w:lineRule="auto"/>
              <w:jc w:val="both"/>
              <w:rPr>
                <w:rFonts w:ascii="David" w:hAnsi="David"/>
              </w:rPr>
            </w:pPr>
          </w:p>
        </w:tc>
        <w:tc>
          <w:tcPr>
            <w:tcW w:w="2613" w:type="pct"/>
          </w:tcPr>
          <w:p w14:paraId="4F504CCE" w14:textId="77777777" w:rsidR="00CC08BD" w:rsidRPr="000B28FD" w:rsidRDefault="00CC08BD" w:rsidP="00091849">
            <w:pPr>
              <w:tabs>
                <w:tab w:val="left" w:pos="1445"/>
              </w:tabs>
              <w:spacing w:line="360" w:lineRule="auto"/>
              <w:jc w:val="both"/>
              <w:rPr>
                <w:rFonts w:ascii="David" w:hAnsi="David"/>
              </w:rPr>
            </w:pPr>
          </w:p>
        </w:tc>
        <w:tc>
          <w:tcPr>
            <w:tcW w:w="1347" w:type="pct"/>
          </w:tcPr>
          <w:p w14:paraId="569F593F" w14:textId="77777777" w:rsidR="00CC08BD" w:rsidRPr="000B28FD" w:rsidRDefault="00CC08BD" w:rsidP="00091849">
            <w:pPr>
              <w:tabs>
                <w:tab w:val="left" w:pos="1445"/>
              </w:tabs>
              <w:spacing w:line="360" w:lineRule="auto"/>
              <w:jc w:val="both"/>
              <w:rPr>
                <w:rFonts w:ascii="David" w:hAnsi="David"/>
              </w:rPr>
            </w:pPr>
          </w:p>
        </w:tc>
      </w:tr>
      <w:tr w:rsidR="00CC08BD" w:rsidRPr="000B28FD" w14:paraId="4C005675" w14:textId="77777777" w:rsidTr="00091849">
        <w:tc>
          <w:tcPr>
            <w:tcW w:w="1039" w:type="pct"/>
            <w:shd w:val="pct5" w:color="auto" w:fill="auto"/>
          </w:tcPr>
          <w:p w14:paraId="4F4BFD0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091849">
        <w:tc>
          <w:tcPr>
            <w:tcW w:w="2902" w:type="dxa"/>
            <w:tcBorders>
              <w:top w:val="single" w:sz="8" w:space="0" w:color="auto"/>
              <w:left w:val="nil"/>
              <w:bottom w:val="nil"/>
              <w:right w:val="nil"/>
            </w:tcBorders>
            <w:hideMark/>
          </w:tcPr>
          <w:p w14:paraId="5195B7B5"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091849">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091849">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4E8B586B" w:rsidR="00CC08BD" w:rsidRPr="000B28FD" w:rsidRDefault="00CC08BD" w:rsidP="00EE44AB">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32"/>
              <w:szCs w:val="32"/>
              <w:u w:val="single"/>
              <w:rtl/>
            </w:rPr>
            <w:t>52</w:t>
          </w:r>
        </w:sdtContent>
      </w:sdt>
      <w:r w:rsidRPr="000B28FD">
        <w:rPr>
          <w:rFonts w:ascii="David" w:hAnsi="David"/>
          <w:b/>
          <w:bCs/>
          <w:sz w:val="32"/>
          <w:szCs w:val="32"/>
          <w:u w:val="single"/>
          <w:rtl/>
        </w:rPr>
        <w:t>/</w:t>
      </w:r>
      <w:r w:rsidR="00091849">
        <w:rPr>
          <w:rFonts w:ascii="David" w:hAnsi="David"/>
          <w:b/>
          <w:bCs/>
          <w:sz w:val="32"/>
          <w:szCs w:val="32"/>
          <w:u w:val="single"/>
          <w:rtl/>
        </w:rPr>
        <w:t>2021</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8374B6" w:rsidRPr="008374B6">
            <w:rPr>
              <w:rFonts w:ascii="David" w:hAnsi="David"/>
              <w:b/>
              <w:bCs/>
              <w:sz w:val="32"/>
              <w:szCs w:val="32"/>
              <w:u w:val="single"/>
              <w:rtl/>
            </w:rPr>
            <w:t>שאיבה, הובלה וקבלת תמורה עבור דלקים מתחנות דלק</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1757F130" w14:textId="1A34AFB6" w:rsidR="00CC08BD" w:rsidRPr="000B28FD" w:rsidRDefault="00535A7B" w:rsidP="007732CA">
      <w:pPr>
        <w:numPr>
          <w:ilvl w:val="0"/>
          <w:numId w:val="32"/>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רקע</w:t>
      </w:r>
    </w:p>
    <w:p w14:paraId="7AAC2ADE" w14:textId="11C7956E" w:rsidR="007E2763" w:rsidRDefault="00CD51AF" w:rsidP="0084567C">
      <w:pPr>
        <w:numPr>
          <w:ilvl w:val="1"/>
          <w:numId w:val="32"/>
        </w:numPr>
        <w:tabs>
          <w:tab w:val="left" w:pos="1445"/>
        </w:tabs>
        <w:spacing w:line="360" w:lineRule="auto"/>
        <w:contextualSpacing/>
        <w:jc w:val="both"/>
        <w:outlineLvl w:val="0"/>
        <w:rPr>
          <w:rFonts w:ascii="David" w:hAnsi="David"/>
          <w:szCs w:val="24"/>
        </w:rPr>
      </w:pPr>
      <w:r w:rsidRPr="00CD51AF">
        <w:rPr>
          <w:rFonts w:asciiTheme="majorBidi" w:hAnsiTheme="majorBidi"/>
          <w:szCs w:val="24"/>
          <w:rtl/>
        </w:rPr>
        <w:t xml:space="preserve">במסגרת מבצעי האכיפה של המינהל בשיתוף עם גורמי אכיפה נוספים כגון: משטרת ישראל, רשות המסים, מינהל מקרקעי ישראל ועוד, </w:t>
      </w:r>
      <w:r>
        <w:rPr>
          <w:rFonts w:asciiTheme="majorBidi" w:hAnsiTheme="majorBidi" w:hint="cs"/>
          <w:szCs w:val="24"/>
          <w:rtl/>
        </w:rPr>
        <w:t xml:space="preserve">מבקש </w:t>
      </w:r>
      <w:r w:rsidRPr="00CD51AF">
        <w:rPr>
          <w:rFonts w:asciiTheme="majorBidi" w:hAnsiTheme="majorBidi"/>
          <w:szCs w:val="24"/>
          <w:rtl/>
        </w:rPr>
        <w:t>המינהל ל</w:t>
      </w:r>
      <w:r>
        <w:rPr>
          <w:rFonts w:asciiTheme="majorBidi" w:hAnsiTheme="majorBidi" w:hint="cs"/>
          <w:szCs w:val="24"/>
          <w:rtl/>
        </w:rPr>
        <w:t>קבל הצעות ל</w:t>
      </w:r>
      <w:r w:rsidRPr="00CD51AF">
        <w:rPr>
          <w:rFonts w:asciiTheme="majorBidi" w:hAnsiTheme="majorBidi"/>
          <w:szCs w:val="24"/>
          <w:rtl/>
        </w:rPr>
        <w:t>שירותי שאיבה, הובלה וקבלת תמורה עבור בנזין, סולר הסקה, סולר תחבורה, סולר הסקה, נוזל הסקה (</w:t>
      </w:r>
      <w:r w:rsidR="009B5F44">
        <w:rPr>
          <w:rFonts w:asciiTheme="majorBidi" w:hAnsiTheme="majorBidi" w:hint="cs"/>
          <w:szCs w:val="24"/>
          <w:rtl/>
        </w:rPr>
        <w:t xml:space="preserve">ביתי או </w:t>
      </w:r>
      <w:r w:rsidRPr="00CD51AF">
        <w:rPr>
          <w:rFonts w:asciiTheme="majorBidi" w:hAnsiTheme="majorBidi"/>
          <w:szCs w:val="24"/>
          <w:rtl/>
        </w:rPr>
        <w:t>תעשייתי) וכל חומר אחר שייתפס במסגרת הליך אכיפה (להלן: "דלק")</w:t>
      </w:r>
      <w:r w:rsidR="009B5F44">
        <w:rPr>
          <w:rFonts w:asciiTheme="majorBidi" w:hAnsiTheme="majorBidi" w:hint="cs"/>
          <w:szCs w:val="24"/>
          <w:rtl/>
        </w:rPr>
        <w:t>. שירותי שאיבה וההובלה הם למשך 16 שעות.</w:t>
      </w:r>
    </w:p>
    <w:p w14:paraId="0FE1FDEE" w14:textId="77777777" w:rsidR="00535A7B" w:rsidRDefault="00535A7B" w:rsidP="000B6424">
      <w:pPr>
        <w:tabs>
          <w:tab w:val="left" w:pos="1445"/>
        </w:tabs>
        <w:spacing w:line="360" w:lineRule="auto"/>
        <w:contextualSpacing/>
        <w:jc w:val="both"/>
        <w:outlineLvl w:val="0"/>
        <w:rPr>
          <w:rFonts w:ascii="David" w:hAnsi="David"/>
          <w:szCs w:val="24"/>
        </w:rPr>
      </w:pPr>
    </w:p>
    <w:p w14:paraId="3354FE8B" w14:textId="2E2AC0F2" w:rsidR="00535A7B" w:rsidRPr="000B6424" w:rsidRDefault="00535A7B" w:rsidP="007732CA">
      <w:pPr>
        <w:numPr>
          <w:ilvl w:val="0"/>
          <w:numId w:val="32"/>
        </w:numPr>
        <w:tabs>
          <w:tab w:val="left" w:pos="1445"/>
        </w:tabs>
        <w:spacing w:line="360" w:lineRule="auto"/>
        <w:contextualSpacing/>
        <w:jc w:val="both"/>
        <w:outlineLvl w:val="0"/>
        <w:rPr>
          <w:rFonts w:ascii="David" w:hAnsi="David"/>
          <w:szCs w:val="24"/>
        </w:rPr>
      </w:pPr>
      <w:r w:rsidRPr="000B28FD">
        <w:rPr>
          <w:rFonts w:ascii="David" w:hAnsi="David"/>
          <w:b/>
          <w:bCs/>
          <w:sz w:val="28"/>
          <w:szCs w:val="28"/>
          <w:u w:val="single"/>
          <w:rtl/>
        </w:rPr>
        <w:t>תיאור העבודה המבוקשת</w:t>
      </w:r>
    </w:p>
    <w:p w14:paraId="5B35B96B" w14:textId="3B472CD7" w:rsidR="00535A7B" w:rsidRPr="004B497C" w:rsidRDefault="00535A7B" w:rsidP="007732CA">
      <w:pPr>
        <w:numPr>
          <w:ilvl w:val="1"/>
          <w:numId w:val="32"/>
        </w:numPr>
        <w:spacing w:line="360" w:lineRule="auto"/>
        <w:contextualSpacing/>
        <w:jc w:val="both"/>
        <w:outlineLvl w:val="0"/>
        <w:rPr>
          <w:rFonts w:asciiTheme="majorBidi" w:hAnsiTheme="majorBidi"/>
          <w:szCs w:val="24"/>
          <w:rtl/>
        </w:rPr>
      </w:pPr>
      <w:r>
        <w:rPr>
          <w:rFonts w:asciiTheme="majorBidi" w:hAnsiTheme="majorBidi" w:hint="cs"/>
          <w:b/>
          <w:bCs/>
          <w:szCs w:val="24"/>
          <w:u w:val="single"/>
          <w:rtl/>
        </w:rPr>
        <w:t>שאיבת דלקים מתחנות דלק</w:t>
      </w:r>
    </w:p>
    <w:p w14:paraId="37172546" w14:textId="53446EB1"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t xml:space="preserve">הממונה יודיע לזוכה שלושה ימים מראש על </w:t>
      </w:r>
      <w:r w:rsidR="00E55460">
        <w:rPr>
          <w:rFonts w:ascii="Arial" w:hAnsi="Arial" w:hint="cs"/>
          <w:b/>
          <w:szCs w:val="24"/>
          <w:rtl/>
        </w:rPr>
        <w:t>הדרישה וה</w:t>
      </w:r>
      <w:r>
        <w:rPr>
          <w:rFonts w:ascii="Arial" w:hAnsi="Arial" w:hint="cs"/>
          <w:b/>
          <w:szCs w:val="24"/>
          <w:rtl/>
        </w:rPr>
        <w:t xml:space="preserve">מועד </w:t>
      </w:r>
      <w:r w:rsidR="00E55460">
        <w:rPr>
          <w:rFonts w:ascii="Arial" w:hAnsi="Arial" w:hint="cs"/>
          <w:b/>
          <w:szCs w:val="24"/>
          <w:rtl/>
        </w:rPr>
        <w:t xml:space="preserve">לצורך </w:t>
      </w:r>
      <w:r>
        <w:rPr>
          <w:rFonts w:ascii="Arial" w:hAnsi="Arial" w:hint="cs"/>
          <w:b/>
          <w:szCs w:val="24"/>
          <w:rtl/>
        </w:rPr>
        <w:t>הגעת המכליות</w:t>
      </w:r>
      <w:r w:rsidR="00E55460">
        <w:rPr>
          <w:rFonts w:ascii="Arial" w:hAnsi="Arial" w:hint="cs"/>
          <w:b/>
          <w:szCs w:val="24"/>
          <w:rtl/>
        </w:rPr>
        <w:t xml:space="preserve"> הנדרשות</w:t>
      </w:r>
      <w:r>
        <w:rPr>
          <w:rFonts w:ascii="Arial" w:hAnsi="Arial" w:hint="cs"/>
          <w:b/>
          <w:szCs w:val="24"/>
          <w:rtl/>
        </w:rPr>
        <w:t>, מספרן וגודלן.</w:t>
      </w:r>
    </w:p>
    <w:p w14:paraId="0DFDD263" w14:textId="77777777" w:rsidR="00535A7B" w:rsidRPr="00402D60"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402D60">
        <w:rPr>
          <w:rFonts w:asciiTheme="majorBidi" w:hAnsiTheme="majorBidi" w:hint="cs"/>
          <w:b/>
          <w:szCs w:val="24"/>
          <w:rtl/>
        </w:rPr>
        <w:t xml:space="preserve">במקרה של ביטול הקריאה על ידי </w:t>
      </w:r>
      <w:r>
        <w:rPr>
          <w:rFonts w:asciiTheme="majorBidi" w:hAnsiTheme="majorBidi" w:hint="cs"/>
          <w:b/>
          <w:szCs w:val="24"/>
          <w:rtl/>
        </w:rPr>
        <w:t>הממונה, תשולם ההזמנה באופן שלהלן:</w:t>
      </w:r>
    </w:p>
    <w:p w14:paraId="5D7CDF47" w14:textId="77777777" w:rsidR="00535A7B" w:rsidRDefault="00535A7B" w:rsidP="007732CA">
      <w:pPr>
        <w:numPr>
          <w:ilvl w:val="3"/>
          <w:numId w:val="32"/>
        </w:numPr>
        <w:spacing w:line="360" w:lineRule="auto"/>
        <w:ind w:left="1587" w:hanging="851"/>
        <w:contextualSpacing/>
        <w:jc w:val="both"/>
        <w:outlineLvl w:val="0"/>
        <w:rPr>
          <w:rFonts w:asciiTheme="majorBidi" w:hAnsiTheme="majorBidi"/>
          <w:szCs w:val="24"/>
        </w:rPr>
      </w:pPr>
      <w:r>
        <w:rPr>
          <w:rFonts w:asciiTheme="majorBidi" w:hAnsiTheme="majorBidi" w:hint="cs"/>
          <w:b/>
          <w:szCs w:val="24"/>
          <w:rtl/>
        </w:rPr>
        <w:t>6</w:t>
      </w:r>
      <w:r w:rsidRPr="00402D60">
        <w:rPr>
          <w:rFonts w:asciiTheme="majorBidi" w:hAnsiTheme="majorBidi" w:hint="cs"/>
          <w:b/>
          <w:szCs w:val="24"/>
          <w:rtl/>
        </w:rPr>
        <w:t xml:space="preserve"> </w:t>
      </w:r>
      <w:r>
        <w:rPr>
          <w:rFonts w:asciiTheme="majorBidi" w:hAnsiTheme="majorBidi" w:hint="cs"/>
          <w:b/>
          <w:szCs w:val="24"/>
          <w:rtl/>
        </w:rPr>
        <w:t>שע</w:t>
      </w:r>
      <w:r w:rsidRPr="00402D60">
        <w:rPr>
          <w:rFonts w:asciiTheme="majorBidi" w:hAnsiTheme="majorBidi" w:hint="cs"/>
          <w:b/>
          <w:szCs w:val="24"/>
          <w:rtl/>
        </w:rPr>
        <w:t xml:space="preserve">ות </w:t>
      </w:r>
      <w:r>
        <w:rPr>
          <w:rFonts w:asciiTheme="majorBidi" w:hAnsiTheme="majorBidi" w:hint="cs"/>
          <w:b/>
          <w:szCs w:val="24"/>
          <w:rtl/>
        </w:rPr>
        <w:t xml:space="preserve">ומעלה </w:t>
      </w:r>
      <w:r w:rsidRPr="00402D60">
        <w:rPr>
          <w:rFonts w:asciiTheme="majorBidi" w:hAnsiTheme="majorBidi" w:hint="cs"/>
          <w:b/>
          <w:szCs w:val="24"/>
          <w:rtl/>
        </w:rPr>
        <w:t xml:space="preserve">ממועד </w:t>
      </w:r>
      <w:r>
        <w:rPr>
          <w:rFonts w:asciiTheme="majorBidi" w:hAnsiTheme="majorBidi" w:hint="cs"/>
          <w:b/>
          <w:szCs w:val="24"/>
          <w:rtl/>
        </w:rPr>
        <w:t xml:space="preserve">הגעה </w:t>
      </w:r>
      <w:r w:rsidRPr="00402D60">
        <w:rPr>
          <w:rFonts w:asciiTheme="majorBidi" w:hAnsiTheme="majorBidi" w:hint="cs"/>
          <w:b/>
          <w:szCs w:val="24"/>
          <w:rtl/>
        </w:rPr>
        <w:t>-</w:t>
      </w:r>
      <w:r w:rsidRPr="00402D60">
        <w:rPr>
          <w:rFonts w:asciiTheme="majorBidi" w:hAnsiTheme="majorBidi"/>
          <w:b/>
          <w:szCs w:val="24"/>
          <w:rtl/>
        </w:rPr>
        <w:t xml:space="preserve"> לא תחויב הזמנה בתשלום</w:t>
      </w:r>
      <w:r>
        <w:rPr>
          <w:rFonts w:asciiTheme="majorBidi" w:hAnsiTheme="majorBidi" w:hint="cs"/>
          <w:szCs w:val="24"/>
          <w:rtl/>
        </w:rPr>
        <w:t>.</w:t>
      </w:r>
    </w:p>
    <w:p w14:paraId="1A8E934B" w14:textId="07B444B4" w:rsidR="00535A7B" w:rsidRPr="00402D60" w:rsidRDefault="00535A7B" w:rsidP="007732CA">
      <w:pPr>
        <w:numPr>
          <w:ilvl w:val="3"/>
          <w:numId w:val="32"/>
        </w:numPr>
        <w:spacing w:line="360" w:lineRule="auto"/>
        <w:ind w:left="1587" w:hanging="851"/>
        <w:contextualSpacing/>
        <w:jc w:val="both"/>
        <w:outlineLvl w:val="0"/>
        <w:rPr>
          <w:rFonts w:asciiTheme="majorBidi" w:hAnsiTheme="majorBidi"/>
          <w:szCs w:val="24"/>
        </w:rPr>
      </w:pPr>
      <w:r>
        <w:rPr>
          <w:rFonts w:asciiTheme="majorBidi" w:hAnsiTheme="majorBidi" w:hint="cs"/>
          <w:b/>
          <w:szCs w:val="24"/>
          <w:rtl/>
        </w:rPr>
        <w:t xml:space="preserve">6 שעות עד שעתיים </w:t>
      </w:r>
      <w:r w:rsidRPr="00402D60">
        <w:rPr>
          <w:rFonts w:asciiTheme="majorBidi" w:hAnsiTheme="majorBidi" w:hint="cs"/>
          <w:b/>
          <w:szCs w:val="24"/>
          <w:rtl/>
        </w:rPr>
        <w:t xml:space="preserve">ממועד </w:t>
      </w:r>
      <w:r>
        <w:rPr>
          <w:rFonts w:asciiTheme="majorBidi" w:hAnsiTheme="majorBidi" w:hint="cs"/>
          <w:b/>
          <w:szCs w:val="24"/>
          <w:rtl/>
        </w:rPr>
        <w:t xml:space="preserve">ההגעה - </w:t>
      </w:r>
      <w:r w:rsidRPr="00402D60">
        <w:rPr>
          <w:rFonts w:asciiTheme="majorBidi" w:hAnsiTheme="majorBidi"/>
          <w:b/>
          <w:szCs w:val="24"/>
          <w:rtl/>
        </w:rPr>
        <w:t>ישלם המ</w:t>
      </w:r>
      <w:r w:rsidRPr="00402D60">
        <w:rPr>
          <w:rFonts w:asciiTheme="majorBidi" w:hAnsiTheme="majorBidi" w:hint="cs"/>
          <w:b/>
          <w:szCs w:val="24"/>
          <w:rtl/>
        </w:rPr>
        <w:t>שרד</w:t>
      </w:r>
      <w:r w:rsidR="00E55460">
        <w:rPr>
          <w:rFonts w:asciiTheme="majorBidi" w:hAnsiTheme="majorBidi" w:hint="cs"/>
          <w:b/>
          <w:szCs w:val="24"/>
          <w:rtl/>
        </w:rPr>
        <w:t xml:space="preserve"> לזוכה</w:t>
      </w:r>
      <w:r w:rsidRPr="00402D60">
        <w:rPr>
          <w:rFonts w:asciiTheme="majorBidi" w:hAnsiTheme="majorBidi"/>
          <w:b/>
          <w:szCs w:val="24"/>
          <w:rtl/>
        </w:rPr>
        <w:t xml:space="preserve"> סך השווה </w:t>
      </w:r>
      <w:r w:rsidRPr="00E40153">
        <w:rPr>
          <w:rFonts w:asciiTheme="majorBidi" w:hAnsiTheme="majorBidi"/>
          <w:b/>
          <w:szCs w:val="24"/>
          <w:rtl/>
        </w:rPr>
        <w:t xml:space="preserve">ל- </w:t>
      </w:r>
      <w:r w:rsidRPr="00E40153">
        <w:rPr>
          <w:rFonts w:asciiTheme="majorBidi" w:hAnsiTheme="majorBidi" w:hint="cs"/>
          <w:b/>
          <w:szCs w:val="24"/>
          <w:rtl/>
        </w:rPr>
        <w:t>2</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r>
        <w:rPr>
          <w:rFonts w:asciiTheme="majorBidi" w:hAnsiTheme="majorBidi" w:hint="cs"/>
          <w:b/>
          <w:szCs w:val="24"/>
          <w:rtl/>
        </w:rPr>
        <w:t>.</w:t>
      </w:r>
    </w:p>
    <w:p w14:paraId="6AB55852" w14:textId="5B51E436" w:rsidR="00535A7B" w:rsidRDefault="00535A7B" w:rsidP="007732CA">
      <w:pPr>
        <w:numPr>
          <w:ilvl w:val="3"/>
          <w:numId w:val="32"/>
        </w:numPr>
        <w:spacing w:line="360" w:lineRule="auto"/>
        <w:ind w:left="1587" w:hanging="851"/>
        <w:contextualSpacing/>
        <w:jc w:val="both"/>
        <w:outlineLvl w:val="0"/>
        <w:rPr>
          <w:rFonts w:asciiTheme="majorBidi" w:hAnsiTheme="majorBidi"/>
          <w:szCs w:val="24"/>
        </w:rPr>
      </w:pPr>
      <w:r>
        <w:rPr>
          <w:rFonts w:asciiTheme="majorBidi" w:hAnsiTheme="majorBidi" w:hint="cs"/>
          <w:b/>
          <w:szCs w:val="24"/>
          <w:rtl/>
        </w:rPr>
        <w:t xml:space="preserve">עד שעתיים </w:t>
      </w:r>
      <w:r w:rsidRPr="00402D60">
        <w:rPr>
          <w:rFonts w:asciiTheme="majorBidi" w:hAnsiTheme="majorBidi" w:hint="cs"/>
          <w:b/>
          <w:szCs w:val="24"/>
          <w:rtl/>
        </w:rPr>
        <w:t xml:space="preserve">ממועד </w:t>
      </w:r>
      <w:r>
        <w:rPr>
          <w:rFonts w:asciiTheme="majorBidi" w:hAnsiTheme="majorBidi" w:hint="cs"/>
          <w:b/>
          <w:szCs w:val="24"/>
          <w:rtl/>
        </w:rPr>
        <w:t xml:space="preserve">ההגעה - </w:t>
      </w:r>
      <w:r w:rsidRPr="00402D60">
        <w:rPr>
          <w:rFonts w:asciiTheme="majorBidi" w:hAnsiTheme="majorBidi"/>
          <w:b/>
          <w:szCs w:val="24"/>
          <w:rtl/>
        </w:rPr>
        <w:t>ישלם המ</w:t>
      </w:r>
      <w:r w:rsidRPr="00402D60">
        <w:rPr>
          <w:rFonts w:asciiTheme="majorBidi" w:hAnsiTheme="majorBidi" w:hint="cs"/>
          <w:b/>
          <w:szCs w:val="24"/>
          <w:rtl/>
        </w:rPr>
        <w:t>שרד</w:t>
      </w:r>
      <w:r w:rsidRPr="00402D60">
        <w:rPr>
          <w:rFonts w:asciiTheme="majorBidi" w:hAnsiTheme="majorBidi"/>
          <w:b/>
          <w:szCs w:val="24"/>
          <w:rtl/>
        </w:rPr>
        <w:t xml:space="preserve"> </w:t>
      </w:r>
      <w:r w:rsidR="00E55460">
        <w:rPr>
          <w:rFonts w:asciiTheme="majorBidi" w:hAnsiTheme="majorBidi" w:hint="cs"/>
          <w:b/>
          <w:szCs w:val="24"/>
          <w:rtl/>
        </w:rPr>
        <w:t xml:space="preserve">לזוכה </w:t>
      </w:r>
      <w:r w:rsidRPr="00402D60">
        <w:rPr>
          <w:rFonts w:asciiTheme="majorBidi" w:hAnsiTheme="majorBidi"/>
          <w:b/>
          <w:szCs w:val="24"/>
          <w:rtl/>
        </w:rPr>
        <w:t xml:space="preserve">סך השווה </w:t>
      </w:r>
      <w:r w:rsidRPr="00E40153">
        <w:rPr>
          <w:rFonts w:asciiTheme="majorBidi" w:hAnsiTheme="majorBidi"/>
          <w:b/>
          <w:szCs w:val="24"/>
          <w:rtl/>
        </w:rPr>
        <w:t>ל-</w:t>
      </w:r>
      <w:r>
        <w:rPr>
          <w:rFonts w:asciiTheme="majorBidi" w:hAnsiTheme="majorBidi" w:hint="cs"/>
          <w:b/>
          <w:szCs w:val="24"/>
          <w:rtl/>
        </w:rPr>
        <w:t>3</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r>
        <w:rPr>
          <w:rFonts w:asciiTheme="majorBidi" w:hAnsiTheme="majorBidi" w:hint="cs"/>
          <w:b/>
          <w:szCs w:val="24"/>
          <w:rtl/>
        </w:rPr>
        <w:t>.</w:t>
      </w:r>
    </w:p>
    <w:p w14:paraId="4C6F116D" w14:textId="376DEDAB" w:rsidR="00896DA9" w:rsidRPr="007C1032" w:rsidRDefault="00896DA9" w:rsidP="007732CA">
      <w:pPr>
        <w:numPr>
          <w:ilvl w:val="3"/>
          <w:numId w:val="32"/>
        </w:numPr>
        <w:spacing w:line="360" w:lineRule="auto"/>
        <w:ind w:left="1587" w:hanging="851"/>
        <w:contextualSpacing/>
        <w:jc w:val="both"/>
        <w:outlineLvl w:val="0"/>
        <w:rPr>
          <w:rFonts w:asciiTheme="majorBidi" w:hAnsiTheme="majorBidi"/>
          <w:szCs w:val="24"/>
        </w:rPr>
      </w:pPr>
      <w:r w:rsidRPr="00E43F4C">
        <w:rPr>
          <w:rFonts w:ascii="Arial" w:hAnsi="Arial" w:hint="cs"/>
          <w:b/>
          <w:szCs w:val="24"/>
          <w:rtl/>
        </w:rPr>
        <w:t xml:space="preserve">במקרה של ביטול הקריאה על ידי </w:t>
      </w:r>
      <w:r w:rsidR="009B5F44">
        <w:rPr>
          <w:rFonts w:ascii="Arial" w:hAnsi="Arial" w:hint="cs"/>
          <w:b/>
          <w:szCs w:val="24"/>
          <w:rtl/>
        </w:rPr>
        <w:t>הממונה</w:t>
      </w:r>
      <w:r w:rsidRPr="00E43F4C">
        <w:rPr>
          <w:rFonts w:ascii="Arial" w:hAnsi="Arial" w:hint="cs"/>
          <w:b/>
          <w:szCs w:val="24"/>
          <w:rtl/>
        </w:rPr>
        <w:t xml:space="preserve"> </w:t>
      </w:r>
      <w:r>
        <w:rPr>
          <w:rFonts w:ascii="Arial" w:hAnsi="Arial" w:hint="cs"/>
          <w:b/>
          <w:szCs w:val="24"/>
          <w:rtl/>
        </w:rPr>
        <w:t xml:space="preserve">כאשר הרכב הגיע </w:t>
      </w:r>
      <w:r w:rsidRPr="00E43F4C">
        <w:rPr>
          <w:rFonts w:ascii="Arial" w:hAnsi="Arial"/>
          <w:b/>
          <w:szCs w:val="24"/>
          <w:rtl/>
        </w:rPr>
        <w:t xml:space="preserve">לשטח העבודה </w:t>
      </w:r>
      <w:r>
        <w:rPr>
          <w:rFonts w:ascii="Arial" w:hAnsi="Arial" w:hint="cs"/>
          <w:b/>
          <w:szCs w:val="24"/>
          <w:rtl/>
        </w:rPr>
        <w:t>-</w:t>
      </w:r>
      <w:r w:rsidRPr="00E43F4C">
        <w:rPr>
          <w:rFonts w:ascii="Arial" w:hAnsi="Arial"/>
          <w:b/>
          <w:szCs w:val="24"/>
          <w:rtl/>
        </w:rPr>
        <w:t xml:space="preserve"> ישלם </w:t>
      </w:r>
      <w:r>
        <w:rPr>
          <w:rFonts w:ascii="Arial" w:hAnsi="Arial" w:hint="cs"/>
          <w:b/>
          <w:szCs w:val="24"/>
          <w:rtl/>
        </w:rPr>
        <w:t xml:space="preserve">המשרד </w:t>
      </w:r>
      <w:r w:rsidR="00E55460">
        <w:rPr>
          <w:rFonts w:ascii="Arial" w:hAnsi="Arial" w:hint="cs"/>
          <w:b/>
          <w:szCs w:val="24"/>
          <w:rtl/>
        </w:rPr>
        <w:t xml:space="preserve">לזוכה </w:t>
      </w:r>
      <w:r w:rsidRPr="00E43F4C">
        <w:rPr>
          <w:rFonts w:ascii="Arial" w:hAnsi="Arial"/>
          <w:b/>
          <w:szCs w:val="24"/>
          <w:rtl/>
        </w:rPr>
        <w:t xml:space="preserve">סך השווה ל- </w:t>
      </w:r>
      <w:r>
        <w:rPr>
          <w:rFonts w:ascii="Arial" w:hAnsi="Arial" w:hint="cs"/>
          <w:b/>
          <w:szCs w:val="24"/>
          <w:rtl/>
        </w:rPr>
        <w:t>7</w:t>
      </w:r>
      <w:r w:rsidRPr="00E43F4C">
        <w:rPr>
          <w:rFonts w:ascii="Arial" w:hAnsi="Arial"/>
          <w:b/>
          <w:szCs w:val="24"/>
          <w:rtl/>
        </w:rPr>
        <w:t xml:space="preserve">0% מהמחיר הנקוב </w:t>
      </w:r>
      <w:r w:rsidRPr="00E43F4C">
        <w:rPr>
          <w:rFonts w:ascii="Arial" w:hAnsi="Arial" w:hint="cs"/>
          <w:b/>
          <w:szCs w:val="24"/>
          <w:rtl/>
        </w:rPr>
        <w:t>בהצעת המחיר</w:t>
      </w:r>
      <w:r>
        <w:rPr>
          <w:rFonts w:asciiTheme="majorBidi" w:hAnsiTheme="majorBidi" w:hint="cs"/>
          <w:szCs w:val="24"/>
          <w:rtl/>
        </w:rPr>
        <w:t>.</w:t>
      </w:r>
    </w:p>
    <w:p w14:paraId="4A0A24D8" w14:textId="4AEDBF9A" w:rsidR="00535A7B" w:rsidRPr="00636D32"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0B5BD1">
        <w:rPr>
          <w:rFonts w:ascii="Arial" w:hAnsi="Arial" w:hint="cs"/>
          <w:b/>
          <w:szCs w:val="24"/>
          <w:rtl/>
        </w:rPr>
        <w:t xml:space="preserve">הזוכה יהיה אחראי על </w:t>
      </w:r>
      <w:r>
        <w:rPr>
          <w:rFonts w:ascii="Arial" w:hAnsi="Arial" w:hint="cs"/>
          <w:b/>
          <w:szCs w:val="24"/>
          <w:rtl/>
        </w:rPr>
        <w:t>הגעה לאתר, בתיאום עם הממונה,</w:t>
      </w:r>
      <w:r w:rsidRPr="000B5BD1">
        <w:rPr>
          <w:rFonts w:ascii="Arial" w:hAnsi="Arial" w:hint="cs"/>
          <w:b/>
          <w:szCs w:val="24"/>
          <w:rtl/>
        </w:rPr>
        <w:t xml:space="preserve"> תוך פרק זמן שלא יעלה על </w:t>
      </w:r>
      <w:r>
        <w:rPr>
          <w:rFonts w:ascii="Arial" w:hAnsi="Arial" w:hint="cs"/>
          <w:bCs/>
          <w:szCs w:val="24"/>
          <w:rtl/>
        </w:rPr>
        <w:t xml:space="preserve">חצי שעה </w:t>
      </w:r>
      <w:r w:rsidRPr="000B5BD1">
        <w:rPr>
          <w:rFonts w:ascii="Arial" w:hAnsi="Arial" w:hint="cs"/>
          <w:b/>
          <w:szCs w:val="24"/>
          <w:rtl/>
        </w:rPr>
        <w:t xml:space="preserve">ממועד </w:t>
      </w:r>
      <w:r>
        <w:rPr>
          <w:rFonts w:ascii="Arial" w:hAnsi="Arial" w:hint="cs"/>
          <w:b/>
          <w:szCs w:val="24"/>
          <w:rtl/>
        </w:rPr>
        <w:t>ההגעה</w:t>
      </w:r>
      <w:r w:rsidRPr="000B5BD1">
        <w:rPr>
          <w:rFonts w:ascii="Arial" w:hAnsi="Arial" w:hint="cs"/>
          <w:b/>
          <w:szCs w:val="24"/>
          <w:rtl/>
        </w:rPr>
        <w:t xml:space="preserve"> </w:t>
      </w:r>
      <w:r>
        <w:rPr>
          <w:rFonts w:ascii="Arial" w:hAnsi="Arial" w:hint="cs"/>
          <w:b/>
          <w:szCs w:val="24"/>
          <w:rtl/>
        </w:rPr>
        <w:t>שנקבע ע"י</w:t>
      </w:r>
      <w:r w:rsidRPr="000B5BD1">
        <w:rPr>
          <w:rFonts w:ascii="Arial" w:hAnsi="Arial" w:hint="cs"/>
          <w:b/>
          <w:szCs w:val="24"/>
          <w:rtl/>
        </w:rPr>
        <w:t xml:space="preserve"> </w:t>
      </w:r>
      <w:r>
        <w:rPr>
          <w:rFonts w:ascii="Arial" w:hAnsi="Arial" w:hint="cs"/>
          <w:b/>
          <w:szCs w:val="24"/>
          <w:rtl/>
        </w:rPr>
        <w:t>הממונה</w:t>
      </w:r>
      <w:r w:rsidRPr="000B5BD1">
        <w:rPr>
          <w:rFonts w:ascii="Arial" w:hAnsi="Arial" w:hint="cs"/>
          <w:b/>
          <w:szCs w:val="24"/>
          <w:rtl/>
        </w:rPr>
        <w:t xml:space="preserve">. </w:t>
      </w:r>
      <w:r w:rsidR="00E55460">
        <w:rPr>
          <w:rFonts w:ascii="Arial" w:hAnsi="Arial" w:hint="cs"/>
          <w:b/>
          <w:szCs w:val="24"/>
          <w:rtl/>
        </w:rPr>
        <w:t>ל</w:t>
      </w:r>
      <w:r>
        <w:rPr>
          <w:rFonts w:ascii="Arial" w:hAnsi="Arial" w:hint="cs"/>
          <w:b/>
          <w:szCs w:val="24"/>
          <w:rtl/>
        </w:rPr>
        <w:t xml:space="preserve">ממונה </w:t>
      </w:r>
      <w:r w:rsidR="00E55460">
        <w:rPr>
          <w:rFonts w:ascii="Arial" w:hAnsi="Arial" w:hint="cs"/>
          <w:b/>
          <w:szCs w:val="24"/>
          <w:rtl/>
        </w:rPr>
        <w:t xml:space="preserve">קיים שיקול דעת בלעדי לאשר </w:t>
      </w:r>
      <w:r>
        <w:rPr>
          <w:rFonts w:ascii="Arial" w:hAnsi="Arial" w:hint="cs"/>
          <w:b/>
          <w:szCs w:val="24"/>
          <w:rtl/>
        </w:rPr>
        <w:t xml:space="preserve">לזוכה, , להגיע </w:t>
      </w:r>
      <w:r w:rsidR="00E55460">
        <w:rPr>
          <w:rFonts w:ascii="Arial" w:hAnsi="Arial" w:hint="cs"/>
          <w:b/>
          <w:szCs w:val="24"/>
          <w:rtl/>
        </w:rPr>
        <w:t xml:space="preserve">לאתר במועד </w:t>
      </w:r>
      <w:r>
        <w:rPr>
          <w:rFonts w:ascii="Arial" w:hAnsi="Arial" w:hint="cs"/>
          <w:b/>
          <w:szCs w:val="24"/>
          <w:rtl/>
        </w:rPr>
        <w:t>מאוחר יותר.</w:t>
      </w:r>
    </w:p>
    <w:p w14:paraId="02345142" w14:textId="55F783D2"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402D60">
        <w:rPr>
          <w:rFonts w:asciiTheme="majorBidi" w:hAnsiTheme="majorBidi"/>
          <w:b/>
          <w:szCs w:val="24"/>
          <w:rtl/>
        </w:rPr>
        <w:t>במידה ו</w:t>
      </w:r>
      <w:r w:rsidRPr="00402D60">
        <w:rPr>
          <w:rFonts w:asciiTheme="majorBidi" w:hAnsiTheme="majorBidi" w:hint="cs"/>
          <w:b/>
          <w:szCs w:val="24"/>
          <w:rtl/>
        </w:rPr>
        <w:t xml:space="preserve">ביצוע השירותים </w:t>
      </w:r>
      <w:r w:rsidRPr="00402D60">
        <w:rPr>
          <w:rFonts w:asciiTheme="majorBidi" w:hAnsiTheme="majorBidi"/>
          <w:b/>
          <w:szCs w:val="24"/>
          <w:rtl/>
        </w:rPr>
        <w:t xml:space="preserve">לא </w:t>
      </w:r>
      <w:r w:rsidRPr="00402D60">
        <w:rPr>
          <w:rFonts w:asciiTheme="majorBidi" w:hAnsiTheme="majorBidi" w:hint="cs"/>
          <w:b/>
          <w:szCs w:val="24"/>
          <w:rtl/>
        </w:rPr>
        <w:t>יתחיל</w:t>
      </w:r>
      <w:r w:rsidRPr="00402D60">
        <w:rPr>
          <w:rFonts w:asciiTheme="majorBidi" w:hAnsiTheme="majorBidi"/>
          <w:b/>
          <w:szCs w:val="24"/>
          <w:rtl/>
        </w:rPr>
        <w:t xml:space="preserve"> </w:t>
      </w:r>
      <w:r w:rsidRPr="00402D60">
        <w:rPr>
          <w:rFonts w:asciiTheme="majorBidi" w:hAnsiTheme="majorBidi" w:hint="cs"/>
          <w:bCs/>
          <w:szCs w:val="24"/>
          <w:rtl/>
        </w:rPr>
        <w:t>תוך חצי</w:t>
      </w:r>
      <w:r w:rsidRPr="00B3716E">
        <w:rPr>
          <w:rFonts w:asciiTheme="majorBidi" w:hAnsiTheme="majorBidi"/>
          <w:bCs/>
          <w:szCs w:val="24"/>
          <w:rtl/>
        </w:rPr>
        <w:t xml:space="preserve"> שעה</w:t>
      </w:r>
      <w:r w:rsidRPr="00402D60">
        <w:rPr>
          <w:rFonts w:asciiTheme="majorBidi" w:hAnsiTheme="majorBidi" w:hint="cs"/>
          <w:b/>
          <w:szCs w:val="24"/>
          <w:rtl/>
        </w:rPr>
        <w:t xml:space="preserve"> ממועד הקריאה</w:t>
      </w:r>
      <w:r>
        <w:rPr>
          <w:rFonts w:asciiTheme="majorBidi" w:hAnsiTheme="majorBidi" w:hint="cs"/>
          <w:b/>
          <w:szCs w:val="24"/>
          <w:rtl/>
        </w:rPr>
        <w:t xml:space="preserve"> </w:t>
      </w:r>
      <w:r w:rsidRPr="00402D60">
        <w:rPr>
          <w:rFonts w:asciiTheme="majorBidi" w:hAnsiTheme="majorBidi" w:hint="cs"/>
          <w:b/>
          <w:szCs w:val="24"/>
          <w:rtl/>
        </w:rPr>
        <w:t>ללא אישור הממונה להארכת משך הזמן לביצוע השירותים</w:t>
      </w:r>
      <w:r w:rsidRPr="00402D60">
        <w:rPr>
          <w:rFonts w:asciiTheme="majorBidi" w:hAnsiTheme="majorBidi"/>
          <w:b/>
          <w:szCs w:val="24"/>
          <w:rtl/>
        </w:rPr>
        <w:t>,</w:t>
      </w:r>
      <w:r w:rsidRPr="00402D60">
        <w:rPr>
          <w:rFonts w:asciiTheme="majorBidi" w:hAnsiTheme="majorBidi" w:hint="cs"/>
          <w:b/>
          <w:szCs w:val="24"/>
          <w:rtl/>
        </w:rPr>
        <w:t xml:space="preserve"> כאמור לעיל,</w:t>
      </w:r>
      <w:r w:rsidRPr="00402D60">
        <w:rPr>
          <w:rFonts w:asciiTheme="majorBidi" w:hAnsiTheme="majorBidi"/>
          <w:b/>
          <w:szCs w:val="24"/>
          <w:rtl/>
        </w:rPr>
        <w:t xml:space="preserve"> רשאי </w:t>
      </w:r>
      <w:r w:rsidR="009B5F44">
        <w:rPr>
          <w:rFonts w:asciiTheme="majorBidi" w:hAnsiTheme="majorBidi" w:hint="cs"/>
          <w:b/>
          <w:szCs w:val="24"/>
          <w:rtl/>
        </w:rPr>
        <w:t>הממונה</w:t>
      </w:r>
      <w:r w:rsidRPr="00402D60">
        <w:rPr>
          <w:rFonts w:asciiTheme="majorBidi" w:hAnsiTheme="majorBidi"/>
          <w:b/>
          <w:szCs w:val="24"/>
          <w:rtl/>
        </w:rPr>
        <w:t xml:space="preserve"> להורות על הפחתת תשלום מהמחיר הנקוב ב</w:t>
      </w:r>
      <w:r w:rsidRPr="00402D60">
        <w:rPr>
          <w:rFonts w:asciiTheme="majorBidi" w:hAnsiTheme="majorBidi" w:hint="cs"/>
          <w:b/>
          <w:szCs w:val="24"/>
          <w:rtl/>
        </w:rPr>
        <w:t>הצעת המחיר</w:t>
      </w:r>
      <w:r w:rsidRPr="00402D60">
        <w:rPr>
          <w:rFonts w:asciiTheme="majorBidi" w:hAnsiTheme="majorBidi"/>
          <w:b/>
          <w:szCs w:val="24"/>
          <w:rtl/>
        </w:rPr>
        <w:t>,</w:t>
      </w:r>
      <w:r w:rsidRPr="00402D60">
        <w:rPr>
          <w:rFonts w:asciiTheme="majorBidi" w:hAnsiTheme="majorBidi" w:hint="cs"/>
          <w:b/>
          <w:szCs w:val="24"/>
          <w:rtl/>
        </w:rPr>
        <w:t xml:space="preserve"> בשיעור </w:t>
      </w:r>
      <w:r>
        <w:rPr>
          <w:rFonts w:asciiTheme="majorBidi" w:hAnsiTheme="majorBidi" w:hint="cs"/>
          <w:b/>
          <w:szCs w:val="24"/>
          <w:rtl/>
        </w:rPr>
        <w:t>שלהלן:</w:t>
      </w:r>
    </w:p>
    <w:p w14:paraId="2C1DFBD6" w14:textId="77777777" w:rsidR="00535A7B" w:rsidRPr="00DE7B51" w:rsidRDefault="00535A7B" w:rsidP="007732CA">
      <w:pPr>
        <w:numPr>
          <w:ilvl w:val="3"/>
          <w:numId w:val="32"/>
        </w:numPr>
        <w:spacing w:line="360" w:lineRule="auto"/>
        <w:ind w:left="1587" w:hanging="851"/>
        <w:contextualSpacing/>
        <w:jc w:val="both"/>
        <w:outlineLvl w:val="0"/>
        <w:rPr>
          <w:rFonts w:asciiTheme="majorBidi" w:hAnsiTheme="majorBidi"/>
          <w:b/>
          <w:szCs w:val="24"/>
        </w:rPr>
      </w:pPr>
      <w:r w:rsidRPr="00DE7B51">
        <w:rPr>
          <w:rFonts w:asciiTheme="majorBidi" w:hAnsiTheme="majorBidi" w:hint="cs"/>
          <w:b/>
          <w:szCs w:val="24"/>
          <w:rtl/>
        </w:rPr>
        <w:t xml:space="preserve">בגין איחור </w:t>
      </w:r>
      <w:r>
        <w:rPr>
          <w:rFonts w:asciiTheme="majorBidi" w:hAnsiTheme="majorBidi" w:hint="cs"/>
          <w:b/>
          <w:szCs w:val="24"/>
          <w:rtl/>
        </w:rPr>
        <w:t>מעבר ל</w:t>
      </w:r>
      <w:r w:rsidRPr="00DE7B51">
        <w:rPr>
          <w:rFonts w:asciiTheme="majorBidi" w:hAnsiTheme="majorBidi" w:hint="cs"/>
          <w:b/>
          <w:szCs w:val="24"/>
          <w:rtl/>
        </w:rPr>
        <w:t>חצי שעה ראשונה</w:t>
      </w:r>
      <w:r>
        <w:rPr>
          <w:rFonts w:asciiTheme="majorBidi" w:hAnsiTheme="majorBidi" w:hint="cs"/>
          <w:b/>
          <w:szCs w:val="24"/>
          <w:rtl/>
        </w:rPr>
        <w:t xml:space="preserve"> </w:t>
      </w:r>
      <w:r w:rsidRPr="00DE7B51">
        <w:rPr>
          <w:rFonts w:asciiTheme="majorBidi" w:hAnsiTheme="majorBidi" w:hint="cs"/>
          <w:b/>
          <w:szCs w:val="24"/>
          <w:rtl/>
        </w:rPr>
        <w:t>- הפחתה של 300 ₪, לא כולל מע"מ</w:t>
      </w:r>
    </w:p>
    <w:p w14:paraId="155316B1" w14:textId="17C5F8C5" w:rsidR="00535A7B" w:rsidRPr="00DE7B51" w:rsidRDefault="00535A7B" w:rsidP="007732CA">
      <w:pPr>
        <w:numPr>
          <w:ilvl w:val="3"/>
          <w:numId w:val="32"/>
        </w:numPr>
        <w:spacing w:line="360" w:lineRule="auto"/>
        <w:ind w:left="1587" w:hanging="851"/>
        <w:contextualSpacing/>
        <w:jc w:val="both"/>
        <w:outlineLvl w:val="0"/>
        <w:rPr>
          <w:rFonts w:asciiTheme="majorBidi" w:hAnsiTheme="majorBidi"/>
          <w:b/>
          <w:szCs w:val="24"/>
        </w:rPr>
      </w:pPr>
      <w:r w:rsidRPr="00DE7B51">
        <w:rPr>
          <w:rFonts w:asciiTheme="majorBidi" w:hAnsiTheme="majorBidi" w:hint="cs"/>
          <w:b/>
          <w:szCs w:val="24"/>
          <w:rtl/>
        </w:rPr>
        <w:t xml:space="preserve">בגין איחור של </w:t>
      </w:r>
      <w:r w:rsidRPr="000B6424">
        <w:rPr>
          <w:rFonts w:asciiTheme="majorBidi" w:hAnsiTheme="majorBidi" w:hint="eastAsia"/>
          <w:b/>
          <w:szCs w:val="24"/>
          <w:rtl/>
        </w:rPr>
        <w:t>כל</w:t>
      </w:r>
      <w:r w:rsidRPr="00DE7B51">
        <w:rPr>
          <w:rFonts w:asciiTheme="majorBidi" w:hAnsiTheme="majorBidi" w:hint="cs"/>
          <w:b/>
          <w:szCs w:val="24"/>
          <w:rtl/>
        </w:rPr>
        <w:t xml:space="preserve"> חצי שעה </w:t>
      </w:r>
      <w:r>
        <w:rPr>
          <w:rFonts w:asciiTheme="majorBidi" w:hAnsiTheme="majorBidi" w:hint="cs"/>
          <w:b/>
          <w:szCs w:val="24"/>
          <w:rtl/>
        </w:rPr>
        <w:t>נוספת,</w:t>
      </w:r>
      <w:r w:rsidRPr="00DE7B51">
        <w:rPr>
          <w:rFonts w:asciiTheme="majorBidi" w:hAnsiTheme="majorBidi" w:hint="cs"/>
          <w:b/>
          <w:szCs w:val="24"/>
          <w:rtl/>
        </w:rPr>
        <w:t xml:space="preserve"> מעבר לחצי </w:t>
      </w:r>
      <w:r>
        <w:rPr>
          <w:rFonts w:asciiTheme="majorBidi" w:hAnsiTheme="majorBidi" w:hint="cs"/>
          <w:b/>
          <w:szCs w:val="24"/>
          <w:rtl/>
        </w:rPr>
        <w:t>ה</w:t>
      </w:r>
      <w:r w:rsidRPr="00DE7B51">
        <w:rPr>
          <w:rFonts w:asciiTheme="majorBidi" w:hAnsiTheme="majorBidi" w:hint="cs"/>
          <w:b/>
          <w:szCs w:val="24"/>
          <w:rtl/>
        </w:rPr>
        <w:t xml:space="preserve">שעה הראשונה </w:t>
      </w:r>
      <w:r w:rsidR="009C4DF1">
        <w:rPr>
          <w:rFonts w:asciiTheme="majorBidi" w:hAnsiTheme="majorBidi" w:hint="cs"/>
          <w:b/>
          <w:szCs w:val="24"/>
          <w:rtl/>
        </w:rPr>
        <w:t>-</w:t>
      </w:r>
      <w:r w:rsidRPr="00DE7B51">
        <w:rPr>
          <w:rFonts w:asciiTheme="majorBidi" w:hAnsiTheme="majorBidi" w:hint="cs"/>
          <w:b/>
          <w:szCs w:val="24"/>
          <w:rtl/>
        </w:rPr>
        <w:t xml:space="preserve"> הפחתה של 100 ₪, לא כולל מע"מ</w:t>
      </w:r>
      <w:r w:rsidR="009C4DF1">
        <w:rPr>
          <w:rFonts w:asciiTheme="majorBidi" w:hAnsiTheme="majorBidi" w:hint="cs"/>
          <w:b/>
          <w:szCs w:val="24"/>
          <w:rtl/>
        </w:rPr>
        <w:t>.</w:t>
      </w:r>
    </w:p>
    <w:p w14:paraId="2F9A3588" w14:textId="77777777" w:rsidR="00535A7B" w:rsidRDefault="00535A7B" w:rsidP="007732CA">
      <w:pPr>
        <w:numPr>
          <w:ilvl w:val="3"/>
          <w:numId w:val="32"/>
        </w:numPr>
        <w:spacing w:line="360" w:lineRule="auto"/>
        <w:ind w:left="1587" w:hanging="851"/>
        <w:contextualSpacing/>
        <w:jc w:val="both"/>
        <w:outlineLvl w:val="0"/>
        <w:rPr>
          <w:rFonts w:asciiTheme="majorBidi" w:hAnsiTheme="majorBidi"/>
          <w:szCs w:val="24"/>
        </w:rPr>
      </w:pPr>
      <w:r w:rsidRPr="00402D60">
        <w:rPr>
          <w:rFonts w:asciiTheme="majorBidi" w:hAnsiTheme="majorBidi" w:hint="cs"/>
          <w:b/>
          <w:szCs w:val="24"/>
          <w:rtl/>
        </w:rPr>
        <w:lastRenderedPageBreak/>
        <w:t>מובהר כי הפחתת התשלום במקרה של איחור אינה גורעת מכל זכות אחרת של המשרד בקשר למכרז זה ולהסכם המצורף אליו</w:t>
      </w:r>
      <w:r w:rsidRPr="000B6424">
        <w:rPr>
          <w:rFonts w:asciiTheme="majorBidi" w:hAnsiTheme="majorBidi" w:hint="cs"/>
          <w:b/>
          <w:szCs w:val="24"/>
          <w:rtl/>
        </w:rPr>
        <w:t>.</w:t>
      </w:r>
    </w:p>
    <w:p w14:paraId="2550DA67" w14:textId="4D13F116" w:rsidR="00535A7B" w:rsidRPr="009C4DF1" w:rsidRDefault="00535A7B" w:rsidP="007732CA">
      <w:pPr>
        <w:numPr>
          <w:ilvl w:val="2"/>
          <w:numId w:val="32"/>
        </w:numPr>
        <w:spacing w:line="360" w:lineRule="auto"/>
        <w:ind w:left="1303" w:hanging="709"/>
        <w:contextualSpacing/>
        <w:jc w:val="both"/>
        <w:outlineLvl w:val="0"/>
        <w:rPr>
          <w:sz w:val="22"/>
          <w:szCs w:val="24"/>
        </w:rPr>
      </w:pPr>
      <w:r w:rsidRPr="009C4DF1">
        <w:rPr>
          <w:rFonts w:hint="cs"/>
          <w:sz w:val="22"/>
          <w:szCs w:val="24"/>
          <w:rtl/>
        </w:rPr>
        <w:t xml:space="preserve">חישוב זמני העבודה </w:t>
      </w:r>
      <w:r w:rsidR="009C4DF1" w:rsidRPr="009C4DF1">
        <w:rPr>
          <w:rFonts w:hint="cs"/>
          <w:sz w:val="22"/>
          <w:szCs w:val="24"/>
          <w:rtl/>
        </w:rPr>
        <w:t xml:space="preserve">הוא </w:t>
      </w:r>
      <w:r w:rsidRPr="009C4DF1">
        <w:rPr>
          <w:rFonts w:hint="eastAsia"/>
          <w:sz w:val="22"/>
          <w:szCs w:val="24"/>
          <w:rtl/>
        </w:rPr>
        <w:t>מ</w:t>
      </w:r>
      <w:r w:rsidRPr="009C4DF1">
        <w:rPr>
          <w:rFonts w:hint="cs"/>
          <w:sz w:val="22"/>
          <w:szCs w:val="24"/>
          <w:rtl/>
        </w:rPr>
        <w:t xml:space="preserve">שעת ההתייצבות </w:t>
      </w:r>
      <w:r w:rsidRPr="009C4DF1">
        <w:rPr>
          <w:sz w:val="22"/>
          <w:szCs w:val="24"/>
          <w:rtl/>
        </w:rPr>
        <w:t>עד ל</w:t>
      </w:r>
      <w:r w:rsidRPr="009C4DF1">
        <w:rPr>
          <w:rFonts w:hint="cs"/>
          <w:sz w:val="22"/>
          <w:szCs w:val="24"/>
          <w:rtl/>
        </w:rPr>
        <w:t xml:space="preserve">שעת העברת </w:t>
      </w:r>
      <w:r w:rsidRPr="009C4DF1">
        <w:rPr>
          <w:sz w:val="22"/>
          <w:szCs w:val="24"/>
          <w:rtl/>
        </w:rPr>
        <w:t>נתוני המעבדה</w:t>
      </w:r>
      <w:r w:rsidRPr="009C4DF1">
        <w:rPr>
          <w:rFonts w:hint="cs"/>
          <w:sz w:val="22"/>
          <w:szCs w:val="24"/>
          <w:rtl/>
        </w:rPr>
        <w:t xml:space="preserve"> לזוכה במייל</w:t>
      </w:r>
      <w:r w:rsidR="009C4DF1" w:rsidRPr="009C4DF1">
        <w:rPr>
          <w:rFonts w:hint="cs"/>
          <w:sz w:val="22"/>
          <w:szCs w:val="24"/>
          <w:rtl/>
        </w:rPr>
        <w:t>.</w:t>
      </w:r>
    </w:p>
    <w:p w14:paraId="4733AC18" w14:textId="0AB6C82B" w:rsidR="00535A7B" w:rsidRPr="009C4DF1" w:rsidRDefault="00535A7B" w:rsidP="007732CA">
      <w:pPr>
        <w:numPr>
          <w:ilvl w:val="2"/>
          <w:numId w:val="32"/>
        </w:numPr>
        <w:spacing w:line="360" w:lineRule="auto"/>
        <w:ind w:left="1303" w:hanging="709"/>
        <w:contextualSpacing/>
        <w:jc w:val="both"/>
        <w:outlineLvl w:val="0"/>
        <w:rPr>
          <w:sz w:val="22"/>
          <w:szCs w:val="24"/>
          <w:rtl/>
        </w:rPr>
      </w:pPr>
      <w:r w:rsidRPr="003D2BFF">
        <w:rPr>
          <w:rFonts w:hint="eastAsia"/>
          <w:sz w:val="22"/>
          <w:szCs w:val="24"/>
          <w:rtl/>
        </w:rPr>
        <w:t>במידה</w:t>
      </w:r>
      <w:r w:rsidRPr="003D2BFF">
        <w:rPr>
          <w:sz w:val="22"/>
          <w:szCs w:val="24"/>
          <w:rtl/>
        </w:rPr>
        <w:t xml:space="preserve"> והמשרד</w:t>
      </w:r>
      <w:r w:rsidRPr="00C90D52">
        <w:rPr>
          <w:sz w:val="22"/>
          <w:szCs w:val="24"/>
          <w:rtl/>
        </w:rPr>
        <w:t xml:space="preserve"> ביקש מ</w:t>
      </w:r>
      <w:r>
        <w:rPr>
          <w:rFonts w:hint="cs"/>
          <w:sz w:val="22"/>
          <w:szCs w:val="24"/>
          <w:rtl/>
        </w:rPr>
        <w:t>יכלית בנפח של 18</w:t>
      </w:r>
      <w:r w:rsidRPr="00C90D52">
        <w:rPr>
          <w:sz w:val="22"/>
          <w:szCs w:val="24"/>
          <w:rtl/>
        </w:rPr>
        <w:t xml:space="preserve"> </w:t>
      </w:r>
      <w:r>
        <w:rPr>
          <w:rFonts w:hint="cs"/>
          <w:sz w:val="22"/>
          <w:szCs w:val="24"/>
          <w:rtl/>
        </w:rPr>
        <w:t xml:space="preserve">קוב, אך </w:t>
      </w:r>
      <w:r w:rsidRPr="00C90D52">
        <w:rPr>
          <w:sz w:val="22"/>
          <w:szCs w:val="24"/>
          <w:rtl/>
        </w:rPr>
        <w:t>הספק</w:t>
      </w:r>
      <w:r>
        <w:rPr>
          <w:rFonts w:hint="cs"/>
          <w:sz w:val="22"/>
          <w:szCs w:val="24"/>
          <w:rtl/>
        </w:rPr>
        <w:t xml:space="preserve"> העמיד</w:t>
      </w:r>
      <w:r w:rsidRPr="00C90D52">
        <w:rPr>
          <w:sz w:val="22"/>
          <w:szCs w:val="24"/>
          <w:rtl/>
        </w:rPr>
        <w:t xml:space="preserve"> </w:t>
      </w:r>
      <w:r>
        <w:rPr>
          <w:rFonts w:hint="cs"/>
          <w:sz w:val="22"/>
          <w:szCs w:val="24"/>
          <w:rtl/>
        </w:rPr>
        <w:t>מיכלית</w:t>
      </w:r>
      <w:r w:rsidRPr="00C90D52">
        <w:rPr>
          <w:sz w:val="22"/>
          <w:szCs w:val="24"/>
          <w:rtl/>
        </w:rPr>
        <w:t xml:space="preserve"> אחרת</w:t>
      </w:r>
      <w:r>
        <w:rPr>
          <w:rFonts w:hint="cs"/>
          <w:sz w:val="22"/>
          <w:szCs w:val="24"/>
          <w:rtl/>
        </w:rPr>
        <w:t xml:space="preserve"> תחתיה,</w:t>
      </w:r>
      <w:r w:rsidRPr="00C90D52">
        <w:rPr>
          <w:sz w:val="22"/>
          <w:szCs w:val="24"/>
          <w:rtl/>
        </w:rPr>
        <w:t xml:space="preserve"> ישולם לפי </w:t>
      </w:r>
      <w:r w:rsidR="00392DFD">
        <w:rPr>
          <w:rFonts w:hint="cs"/>
          <w:sz w:val="22"/>
          <w:szCs w:val="24"/>
          <w:rtl/>
        </w:rPr>
        <w:t>ה</w:t>
      </w:r>
      <w:r w:rsidRPr="00C90D52">
        <w:rPr>
          <w:sz w:val="22"/>
          <w:szCs w:val="24"/>
          <w:rtl/>
        </w:rPr>
        <w:t xml:space="preserve">תעריף </w:t>
      </w:r>
      <w:r w:rsidR="00392DFD">
        <w:rPr>
          <w:rFonts w:hint="cs"/>
          <w:sz w:val="22"/>
          <w:szCs w:val="24"/>
          <w:rtl/>
        </w:rPr>
        <w:t>ה</w:t>
      </w:r>
      <w:r w:rsidRPr="00C90D52">
        <w:rPr>
          <w:sz w:val="22"/>
          <w:szCs w:val="24"/>
          <w:rtl/>
        </w:rPr>
        <w:t>נמוך</w:t>
      </w:r>
      <w:r>
        <w:rPr>
          <w:rFonts w:hint="cs"/>
          <w:sz w:val="22"/>
          <w:szCs w:val="24"/>
          <w:rtl/>
        </w:rPr>
        <w:t>.</w:t>
      </w:r>
    </w:p>
    <w:p w14:paraId="245DE50B" w14:textId="5BB6E83A" w:rsidR="00535A7B" w:rsidRPr="007936EE" w:rsidRDefault="00535A7B" w:rsidP="007732CA">
      <w:pPr>
        <w:numPr>
          <w:ilvl w:val="2"/>
          <w:numId w:val="32"/>
        </w:numPr>
        <w:spacing w:line="360" w:lineRule="auto"/>
        <w:ind w:left="1303" w:hanging="709"/>
        <w:contextualSpacing/>
        <w:jc w:val="both"/>
        <w:outlineLvl w:val="0"/>
        <w:rPr>
          <w:rFonts w:asciiTheme="majorBidi" w:hAnsiTheme="majorBidi"/>
          <w:szCs w:val="24"/>
        </w:rPr>
      </w:pPr>
      <w:r w:rsidRPr="009C4DF1">
        <w:rPr>
          <w:rFonts w:hint="cs"/>
          <w:sz w:val="22"/>
          <w:szCs w:val="24"/>
          <w:rtl/>
        </w:rPr>
        <w:t>הזוכה ישאב</w:t>
      </w:r>
      <w:r>
        <w:rPr>
          <w:rFonts w:ascii="Arial" w:hAnsi="Arial" w:hint="cs"/>
          <w:b/>
          <w:szCs w:val="24"/>
          <w:rtl/>
        </w:rPr>
        <w:t xml:space="preserve"> </w:t>
      </w:r>
      <w:r w:rsidRPr="009F12BB">
        <w:rPr>
          <w:rFonts w:ascii="Arial" w:hAnsi="Arial" w:hint="cs"/>
          <w:b/>
          <w:szCs w:val="24"/>
          <w:rtl/>
        </w:rPr>
        <w:t>את ה</w:t>
      </w:r>
      <w:r>
        <w:rPr>
          <w:rFonts w:ascii="Arial" w:hAnsi="Arial" w:hint="cs"/>
          <w:b/>
          <w:szCs w:val="24"/>
          <w:rtl/>
        </w:rPr>
        <w:t>דלק</w:t>
      </w:r>
      <w:r w:rsidRPr="009F12BB">
        <w:rPr>
          <w:rFonts w:ascii="Arial" w:hAnsi="Arial" w:hint="cs"/>
          <w:b/>
          <w:szCs w:val="24"/>
          <w:rtl/>
        </w:rPr>
        <w:t xml:space="preserve"> מ</w:t>
      </w:r>
      <w:r>
        <w:rPr>
          <w:rFonts w:ascii="Arial" w:hAnsi="Arial" w:hint="cs"/>
          <w:b/>
          <w:szCs w:val="24"/>
          <w:rtl/>
        </w:rPr>
        <w:t>מאגרים</w:t>
      </w:r>
      <w:r w:rsidRPr="009F12BB">
        <w:rPr>
          <w:rFonts w:ascii="Arial" w:hAnsi="Arial" w:hint="cs"/>
          <w:b/>
          <w:szCs w:val="24"/>
          <w:rtl/>
        </w:rPr>
        <w:t xml:space="preserve">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יוביל את תכולתו </w:t>
      </w:r>
      <w:r w:rsidRPr="009F12BB">
        <w:rPr>
          <w:rFonts w:ascii="Arial" w:hAnsi="Arial" w:hint="cs"/>
          <w:b/>
          <w:szCs w:val="24"/>
          <w:rtl/>
        </w:rPr>
        <w:t xml:space="preserve">באמצעות מכלית </w:t>
      </w:r>
      <w:r>
        <w:rPr>
          <w:rFonts w:ascii="Arial" w:hAnsi="Arial" w:hint="cs"/>
          <w:b/>
          <w:szCs w:val="24"/>
          <w:rtl/>
        </w:rPr>
        <w:t>דלק לאתר או אתרי האחסון, כפי שיקבע להלן.</w:t>
      </w:r>
    </w:p>
    <w:p w14:paraId="63AA7B73" w14:textId="68ACC635" w:rsidR="00392DFD" w:rsidRPr="00E22CC6" w:rsidRDefault="00392DFD" w:rsidP="007732CA">
      <w:pPr>
        <w:numPr>
          <w:ilvl w:val="2"/>
          <w:numId w:val="32"/>
        </w:numPr>
        <w:spacing w:line="360" w:lineRule="auto"/>
        <w:ind w:left="1303" w:hanging="709"/>
        <w:contextualSpacing/>
        <w:jc w:val="both"/>
        <w:outlineLvl w:val="0"/>
        <w:rPr>
          <w:rFonts w:asciiTheme="majorBidi" w:hAnsiTheme="majorBidi"/>
          <w:szCs w:val="24"/>
        </w:rPr>
      </w:pPr>
      <w:r w:rsidRPr="00E22CC6">
        <w:rPr>
          <w:rFonts w:asciiTheme="majorBidi" w:hAnsiTheme="majorBidi" w:hint="cs"/>
          <w:szCs w:val="24"/>
          <w:rtl/>
        </w:rPr>
        <w:t xml:space="preserve">לצורך שאיבת הדלק, על הזוכה להגיע עם אביזרי חיבור וצנרות </w:t>
      </w:r>
      <w:r w:rsidR="00E22CC6" w:rsidRPr="00E22CC6">
        <w:rPr>
          <w:rFonts w:asciiTheme="majorBidi" w:hAnsiTheme="majorBidi" w:hint="cs"/>
          <w:szCs w:val="24"/>
          <w:rtl/>
        </w:rPr>
        <w:t>בקטרים שונים, בין אם תקניים ובין אם לא תקניים.</w:t>
      </w:r>
      <w:r w:rsidRPr="00E22CC6">
        <w:rPr>
          <w:rFonts w:asciiTheme="majorBidi" w:hAnsiTheme="majorBidi" w:hint="cs"/>
          <w:szCs w:val="24"/>
          <w:rtl/>
        </w:rPr>
        <w:t xml:space="preserve"> </w:t>
      </w:r>
    </w:p>
    <w:p w14:paraId="4128A60C" w14:textId="3DC5ADD4"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t xml:space="preserve">הזוכה ישאב את </w:t>
      </w:r>
      <w:r w:rsidR="00392DFD">
        <w:rPr>
          <w:rFonts w:ascii="Arial" w:hAnsi="Arial" w:hint="cs"/>
          <w:b/>
          <w:szCs w:val="24"/>
          <w:rtl/>
        </w:rPr>
        <w:t>הדלק</w:t>
      </w:r>
      <w:r>
        <w:rPr>
          <w:rFonts w:ascii="Arial" w:hAnsi="Arial" w:hint="cs"/>
          <w:b/>
          <w:szCs w:val="24"/>
          <w:rtl/>
        </w:rPr>
        <w:t xml:space="preserve"> באופן בטיחותי ומקצועי בהתאם להנחיות הממונה.</w:t>
      </w:r>
    </w:p>
    <w:p w14:paraId="0241AB84" w14:textId="6554ED41" w:rsidR="00DF59E5" w:rsidRDefault="00DF59E5" w:rsidP="007732CA">
      <w:pPr>
        <w:numPr>
          <w:ilvl w:val="2"/>
          <w:numId w:val="32"/>
        </w:numPr>
        <w:spacing w:line="360" w:lineRule="auto"/>
        <w:ind w:left="1303" w:hanging="709"/>
        <w:contextualSpacing/>
        <w:jc w:val="both"/>
        <w:outlineLvl w:val="0"/>
        <w:rPr>
          <w:rFonts w:ascii="Arial" w:hAnsi="Arial"/>
          <w:b/>
          <w:szCs w:val="24"/>
        </w:rPr>
      </w:pPr>
      <w:r>
        <w:rPr>
          <w:rFonts w:ascii="Arial" w:hAnsi="Arial" w:hint="cs"/>
          <w:b/>
          <w:szCs w:val="24"/>
          <w:rtl/>
        </w:rPr>
        <w:t>הממונה ישלח דגימה של החומר למעבדה מוסמכת לבדיקת החומר על חשבון המשרד.</w:t>
      </w:r>
    </w:p>
    <w:p w14:paraId="4949B0D2" w14:textId="77777777" w:rsidR="00DF59E5" w:rsidRDefault="00DF59E5" w:rsidP="007732CA">
      <w:pPr>
        <w:numPr>
          <w:ilvl w:val="2"/>
          <w:numId w:val="32"/>
        </w:numPr>
        <w:spacing w:line="360" w:lineRule="auto"/>
        <w:ind w:left="1303" w:hanging="709"/>
        <w:contextualSpacing/>
        <w:jc w:val="both"/>
        <w:outlineLvl w:val="0"/>
        <w:rPr>
          <w:rFonts w:ascii="Arial" w:hAnsi="Arial"/>
          <w:b/>
          <w:szCs w:val="24"/>
        </w:rPr>
      </w:pPr>
      <w:r>
        <w:rPr>
          <w:rFonts w:ascii="Arial" w:hAnsi="Arial" w:hint="cs"/>
          <w:b/>
          <w:szCs w:val="24"/>
          <w:rtl/>
        </w:rPr>
        <w:t>במידה ו</w:t>
      </w:r>
      <w:r w:rsidR="00DD31D3">
        <w:rPr>
          <w:rFonts w:ascii="Arial" w:hAnsi="Arial" w:hint="cs"/>
          <w:b/>
          <w:szCs w:val="24"/>
          <w:rtl/>
        </w:rPr>
        <w:t>ה</w:t>
      </w:r>
      <w:r>
        <w:rPr>
          <w:rFonts w:ascii="Arial" w:hAnsi="Arial" w:hint="cs"/>
          <w:b/>
          <w:szCs w:val="24"/>
          <w:rtl/>
        </w:rPr>
        <w:t>חומר שנשאב עומד ברשימת הבדיקות שבטבלה להלן ייחשב החומר</w:t>
      </w:r>
      <w:r w:rsidRPr="00DF59E5">
        <w:rPr>
          <w:rFonts w:ascii="Arial" w:hAnsi="Arial" w:hint="cs"/>
          <w:b/>
          <w:szCs w:val="24"/>
          <w:rtl/>
        </w:rPr>
        <w:t xml:space="preserve"> </w:t>
      </w:r>
      <w:r>
        <w:rPr>
          <w:rFonts w:ascii="Arial" w:hAnsi="Arial" w:hint="cs"/>
          <w:b/>
          <w:szCs w:val="24"/>
          <w:rtl/>
        </w:rPr>
        <w:t>לצורך חישוב התמורה שיקבל המשרד כאילו מדובר בבנזין, סולר תחבורה, סולר הסקה או נוזל בעירה (ביתי או תעשייתי):</w:t>
      </w:r>
    </w:p>
    <w:tbl>
      <w:tblPr>
        <w:bidiVisual/>
        <w:tblW w:w="8156" w:type="dxa"/>
        <w:tblInd w:w="45" w:type="dxa"/>
        <w:tblLook w:val="04A0" w:firstRow="1" w:lastRow="0" w:firstColumn="1" w:lastColumn="0" w:noHBand="0" w:noVBand="1"/>
      </w:tblPr>
      <w:tblGrid>
        <w:gridCol w:w="1635"/>
        <w:gridCol w:w="2126"/>
        <w:gridCol w:w="2127"/>
        <w:gridCol w:w="2268"/>
      </w:tblGrid>
      <w:tr w:rsidR="00DF59E5" w:rsidRPr="00DF59E5" w14:paraId="775224B0" w14:textId="77777777" w:rsidTr="00C147A4">
        <w:trPr>
          <w:trHeight w:val="631"/>
        </w:trPr>
        <w:tc>
          <w:tcPr>
            <w:tcW w:w="1635" w:type="dxa"/>
            <w:tcBorders>
              <w:top w:val="single" w:sz="8" w:space="0" w:color="auto"/>
              <w:left w:val="single" w:sz="8" w:space="0" w:color="auto"/>
              <w:bottom w:val="single" w:sz="4" w:space="0" w:color="auto"/>
              <w:right w:val="single" w:sz="4" w:space="0" w:color="auto"/>
            </w:tcBorders>
            <w:shd w:val="clear" w:color="auto" w:fill="9CC2E5" w:themeFill="accent1" w:themeFillTint="99"/>
            <w:vAlign w:val="center"/>
            <w:hideMark/>
          </w:tcPr>
          <w:p w14:paraId="41525B1F" w14:textId="77777777" w:rsidR="00DF59E5" w:rsidRPr="00DF59E5" w:rsidRDefault="00DF59E5" w:rsidP="00DF59E5">
            <w:pPr>
              <w:jc w:val="center"/>
              <w:rPr>
                <w:rFonts w:ascii="David" w:hAnsi="David"/>
                <w:b/>
                <w:bCs/>
                <w:color w:val="000000"/>
                <w:szCs w:val="24"/>
              </w:rPr>
            </w:pPr>
            <w:r w:rsidRPr="00DF59E5">
              <w:rPr>
                <w:rFonts w:ascii="David" w:hAnsi="David" w:hint="cs"/>
                <w:b/>
                <w:bCs/>
                <w:color w:val="000000"/>
                <w:szCs w:val="24"/>
                <w:rtl/>
              </w:rPr>
              <w:t>בנזין</w:t>
            </w:r>
          </w:p>
        </w:tc>
        <w:tc>
          <w:tcPr>
            <w:tcW w:w="2126" w:type="dxa"/>
            <w:tcBorders>
              <w:top w:val="single" w:sz="8" w:space="0" w:color="auto"/>
              <w:left w:val="single" w:sz="4" w:space="0" w:color="auto"/>
              <w:bottom w:val="single" w:sz="4" w:space="0" w:color="auto"/>
              <w:right w:val="single" w:sz="4" w:space="0" w:color="auto"/>
            </w:tcBorders>
            <w:shd w:val="clear" w:color="auto" w:fill="9CC2E5" w:themeFill="accent1" w:themeFillTint="99"/>
            <w:vAlign w:val="center"/>
            <w:hideMark/>
          </w:tcPr>
          <w:p w14:paraId="0F7E7D52" w14:textId="77777777" w:rsidR="00DF59E5" w:rsidRPr="00DF59E5" w:rsidRDefault="00DF59E5" w:rsidP="00DF59E5">
            <w:pPr>
              <w:jc w:val="center"/>
              <w:rPr>
                <w:rFonts w:ascii="David" w:hAnsi="David"/>
                <w:b/>
                <w:bCs/>
                <w:color w:val="000000"/>
                <w:szCs w:val="24"/>
                <w:rtl/>
              </w:rPr>
            </w:pPr>
            <w:r w:rsidRPr="00DF59E5">
              <w:rPr>
                <w:rFonts w:ascii="David" w:hAnsi="David" w:hint="cs"/>
                <w:b/>
                <w:bCs/>
                <w:color w:val="000000"/>
                <w:szCs w:val="24"/>
                <w:rtl/>
              </w:rPr>
              <w:t>סולר תחבורה</w:t>
            </w:r>
          </w:p>
        </w:tc>
        <w:tc>
          <w:tcPr>
            <w:tcW w:w="2127" w:type="dxa"/>
            <w:tcBorders>
              <w:top w:val="single" w:sz="8" w:space="0" w:color="auto"/>
              <w:left w:val="single" w:sz="4" w:space="0" w:color="auto"/>
              <w:bottom w:val="single" w:sz="4" w:space="0" w:color="auto"/>
              <w:right w:val="single" w:sz="4" w:space="0" w:color="auto"/>
            </w:tcBorders>
            <w:shd w:val="clear" w:color="auto" w:fill="9CC2E5" w:themeFill="accent1" w:themeFillTint="99"/>
            <w:vAlign w:val="center"/>
            <w:hideMark/>
          </w:tcPr>
          <w:p w14:paraId="029A6A17" w14:textId="77777777" w:rsidR="00DF59E5" w:rsidRPr="00DF59E5" w:rsidRDefault="00DF59E5" w:rsidP="00DF59E5">
            <w:pPr>
              <w:jc w:val="center"/>
              <w:rPr>
                <w:rFonts w:ascii="David" w:hAnsi="David"/>
                <w:b/>
                <w:bCs/>
                <w:color w:val="000000"/>
                <w:szCs w:val="24"/>
                <w:rtl/>
              </w:rPr>
            </w:pPr>
            <w:r w:rsidRPr="00DF59E5">
              <w:rPr>
                <w:rFonts w:ascii="David" w:hAnsi="David" w:hint="cs"/>
                <w:b/>
                <w:bCs/>
                <w:color w:val="000000"/>
                <w:szCs w:val="24"/>
                <w:rtl/>
              </w:rPr>
              <w:t>סולר הסקה</w:t>
            </w:r>
          </w:p>
        </w:tc>
        <w:tc>
          <w:tcPr>
            <w:tcW w:w="2268" w:type="dxa"/>
            <w:tcBorders>
              <w:top w:val="single" w:sz="8" w:space="0" w:color="auto"/>
              <w:left w:val="single" w:sz="4" w:space="0" w:color="auto"/>
              <w:bottom w:val="single" w:sz="4" w:space="0" w:color="auto"/>
              <w:right w:val="single" w:sz="8" w:space="0" w:color="auto"/>
            </w:tcBorders>
            <w:shd w:val="clear" w:color="auto" w:fill="9CC2E5" w:themeFill="accent1" w:themeFillTint="99"/>
            <w:vAlign w:val="center"/>
            <w:hideMark/>
          </w:tcPr>
          <w:p w14:paraId="78E4A9C7" w14:textId="77777777" w:rsidR="00DF59E5" w:rsidRPr="00DF59E5" w:rsidRDefault="00DF59E5" w:rsidP="00DF59E5">
            <w:pPr>
              <w:jc w:val="center"/>
              <w:rPr>
                <w:rFonts w:ascii="David" w:hAnsi="David"/>
                <w:b/>
                <w:bCs/>
                <w:color w:val="000000"/>
                <w:szCs w:val="24"/>
                <w:rtl/>
              </w:rPr>
            </w:pPr>
            <w:r w:rsidRPr="00DF59E5">
              <w:rPr>
                <w:rFonts w:ascii="David" w:hAnsi="David" w:hint="cs"/>
                <w:b/>
                <w:bCs/>
                <w:color w:val="000000"/>
                <w:szCs w:val="24"/>
                <w:rtl/>
              </w:rPr>
              <w:t>נוזל בעירה (ביתי או תעשייתי)</w:t>
            </w:r>
          </w:p>
        </w:tc>
      </w:tr>
      <w:tr w:rsidR="00DF59E5" w:rsidRPr="00DF59E5" w14:paraId="2D1E2DA9"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25566C59"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F87684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08B82C6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1C8B754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צפיפות</w:t>
            </w:r>
          </w:p>
        </w:tc>
      </w:tr>
      <w:tr w:rsidR="00DF59E5" w:rsidRPr="00DF59E5" w14:paraId="5811BF11"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79CA6736"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64E6730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77D6FF3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0E0B06D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זיקוק</w:t>
            </w:r>
          </w:p>
        </w:tc>
      </w:tr>
      <w:tr w:rsidR="00DF59E5" w:rsidRPr="00DF59E5" w14:paraId="46A158F7" w14:textId="77777777" w:rsidTr="00C147A4">
        <w:trPr>
          <w:trHeight w:val="391"/>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3BDBD707"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ארומטים</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7BD4F7F0"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נקודת הבזקה</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3438AE9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נקודת הבזקה</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7D8DDE9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נקודת הבזקה</w:t>
            </w:r>
          </w:p>
        </w:tc>
      </w:tr>
      <w:tr w:rsidR="00DF59E5" w:rsidRPr="00DF59E5" w14:paraId="70C5E744"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36DEDD5D" w14:textId="77777777" w:rsidR="00DF59E5" w:rsidRPr="00DF59E5" w:rsidRDefault="00DF59E5" w:rsidP="00DF59E5">
            <w:pPr>
              <w:jc w:val="center"/>
              <w:rPr>
                <w:rFonts w:ascii="David" w:hAnsi="David"/>
                <w:color w:val="000000"/>
                <w:sz w:val="22"/>
                <w:szCs w:val="22"/>
                <w:rtl/>
              </w:rPr>
            </w:pPr>
            <w:r w:rsidRPr="00DF59E5">
              <w:rPr>
                <w:rFonts w:ascii="David" w:hAnsi="David"/>
                <w:color w:val="000000"/>
                <w:sz w:val="22"/>
                <w:szCs w:val="22"/>
              </w:rPr>
              <w:t>MTBE</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1EDF064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תכולת מים</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6D000B2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תכולת מים</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35B80C8A"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תכולת מים</w:t>
            </w:r>
          </w:p>
        </w:tc>
      </w:tr>
      <w:tr w:rsidR="00DF59E5" w:rsidRPr="00DF59E5" w14:paraId="2AAB68B5" w14:textId="77777777" w:rsidTr="00C147A4">
        <w:trPr>
          <w:trHeight w:val="319"/>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73461370"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אוקטן מחקר</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626493B7"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גופרית</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4783C034"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גופרית</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247153D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גופרית</w:t>
            </w:r>
          </w:p>
        </w:tc>
      </w:tr>
      <w:tr w:rsidR="00DF59E5" w:rsidRPr="00DF59E5" w14:paraId="08A7EBC2" w14:textId="77777777" w:rsidTr="00C147A4">
        <w:trPr>
          <w:trHeight w:val="365"/>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0CDCA14D"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0724CDA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צמיגות 40 מ.צ</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29F17E5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צמיגות 40 מ.צ</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3088BC2E"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צמיגות 40 מ.צ</w:t>
            </w:r>
          </w:p>
        </w:tc>
      </w:tr>
      <w:tr w:rsidR="00DF59E5" w:rsidRPr="00DF59E5" w14:paraId="0555DAFF" w14:textId="77777777" w:rsidTr="00C147A4">
        <w:trPr>
          <w:trHeight w:val="379"/>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2D0C2A0D"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6B5ED8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כושר סנינות (בחורף)</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4C65D504"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כושר סנינות (בחורף)</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79A9E227"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כושר סנינות (בחורף)</w:t>
            </w:r>
          </w:p>
        </w:tc>
      </w:tr>
      <w:tr w:rsidR="00DF59E5" w:rsidRPr="00DF59E5" w14:paraId="117C6784" w14:textId="77777777" w:rsidTr="00C147A4">
        <w:trPr>
          <w:trHeight w:val="271"/>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49BF209C"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452CE7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מדד צטן מחושב</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37C6DA1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מדד צטן מחושב</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62A93C5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מדד צטן מחושב</w:t>
            </w:r>
          </w:p>
        </w:tc>
      </w:tr>
      <w:tr w:rsidR="00DF59E5" w:rsidRPr="00DF59E5" w14:paraId="3EE99D40"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6C9BF63D"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36426059"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מזהמים</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2B76F63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מזהמים</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0DD1A66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מזהמים</w:t>
            </w:r>
          </w:p>
        </w:tc>
      </w:tr>
      <w:tr w:rsidR="00DF59E5" w:rsidRPr="00DF59E5" w14:paraId="57825D9F" w14:textId="77777777" w:rsidTr="00C147A4">
        <w:trPr>
          <w:trHeight w:val="300"/>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2342864E"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A2720F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גוון-חזותי</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5A27D01C"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גוון-חזותי</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4467A71A"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גוון-חזותי</w:t>
            </w:r>
          </w:p>
        </w:tc>
      </w:tr>
      <w:tr w:rsidR="00DF59E5" w:rsidRPr="00DF59E5" w14:paraId="2241CB66" w14:textId="77777777" w:rsidTr="00C147A4">
        <w:trPr>
          <w:trHeight w:val="369"/>
        </w:trPr>
        <w:tc>
          <w:tcPr>
            <w:tcW w:w="1635" w:type="dxa"/>
            <w:tcBorders>
              <w:top w:val="nil"/>
              <w:left w:val="single" w:sz="8" w:space="0" w:color="auto"/>
              <w:bottom w:val="single" w:sz="4" w:space="0" w:color="auto"/>
              <w:right w:val="single" w:sz="4" w:space="0" w:color="auto"/>
            </w:tcBorders>
            <w:shd w:val="clear" w:color="auto" w:fill="auto"/>
            <w:vAlign w:val="center"/>
            <w:hideMark/>
          </w:tcPr>
          <w:p w14:paraId="3F4E7A0C" w14:textId="77777777" w:rsidR="00DF59E5" w:rsidRPr="00DF59E5" w:rsidRDefault="00DF59E5" w:rsidP="00DF59E5">
            <w:pPr>
              <w:jc w:val="center"/>
              <w:rPr>
                <w:rFonts w:ascii="David" w:hAnsi="David"/>
                <w:color w:val="000000"/>
                <w:sz w:val="22"/>
                <w:szCs w:val="22"/>
                <w:rtl/>
              </w:rPr>
            </w:pPr>
            <w:r w:rsidRPr="00DF59E5">
              <w:rPr>
                <w:rFonts w:ascii="David" w:hAnsi="David"/>
                <w:color w:val="000000"/>
                <w:sz w:val="22"/>
                <w:szCs w:val="22"/>
                <w:rtl/>
              </w:rPr>
              <w:t>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14:paraId="40ACFDAB"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קורוזיה נחושת</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478C64C2"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קורוזיה נחושת</w:t>
            </w:r>
          </w:p>
        </w:tc>
        <w:tc>
          <w:tcPr>
            <w:tcW w:w="2268" w:type="dxa"/>
            <w:tcBorders>
              <w:top w:val="nil"/>
              <w:left w:val="single" w:sz="4" w:space="0" w:color="auto"/>
              <w:bottom w:val="single" w:sz="4" w:space="0" w:color="auto"/>
              <w:right w:val="single" w:sz="8" w:space="0" w:color="auto"/>
            </w:tcBorders>
            <w:shd w:val="clear" w:color="auto" w:fill="auto"/>
            <w:vAlign w:val="center"/>
            <w:hideMark/>
          </w:tcPr>
          <w:p w14:paraId="700245EF"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קורוזיה נחושת</w:t>
            </w:r>
          </w:p>
        </w:tc>
      </w:tr>
      <w:tr w:rsidR="00DF59E5" w:rsidRPr="00DF59E5" w14:paraId="7C17431B" w14:textId="77777777" w:rsidTr="00C147A4">
        <w:trPr>
          <w:trHeight w:val="403"/>
        </w:trPr>
        <w:tc>
          <w:tcPr>
            <w:tcW w:w="1635" w:type="dxa"/>
            <w:tcBorders>
              <w:top w:val="nil"/>
              <w:left w:val="single" w:sz="8" w:space="0" w:color="auto"/>
              <w:bottom w:val="single" w:sz="8" w:space="0" w:color="auto"/>
              <w:right w:val="single" w:sz="4" w:space="0" w:color="auto"/>
            </w:tcBorders>
            <w:shd w:val="clear" w:color="auto" w:fill="auto"/>
            <w:vAlign w:val="center"/>
            <w:hideMark/>
          </w:tcPr>
          <w:p w14:paraId="5124DF58"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6" w:type="dxa"/>
            <w:tcBorders>
              <w:top w:val="nil"/>
              <w:left w:val="single" w:sz="4" w:space="0" w:color="auto"/>
              <w:bottom w:val="single" w:sz="8" w:space="0" w:color="auto"/>
              <w:right w:val="single" w:sz="4" w:space="0" w:color="auto"/>
            </w:tcBorders>
            <w:shd w:val="clear" w:color="auto" w:fill="auto"/>
            <w:vAlign w:val="center"/>
            <w:hideMark/>
          </w:tcPr>
          <w:p w14:paraId="0E992443"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 </w:t>
            </w:r>
          </w:p>
        </w:tc>
        <w:tc>
          <w:tcPr>
            <w:tcW w:w="2127" w:type="dxa"/>
            <w:tcBorders>
              <w:top w:val="nil"/>
              <w:left w:val="single" w:sz="4" w:space="0" w:color="auto"/>
              <w:bottom w:val="single" w:sz="8" w:space="0" w:color="auto"/>
              <w:right w:val="single" w:sz="4" w:space="0" w:color="auto"/>
            </w:tcBorders>
            <w:shd w:val="clear" w:color="auto" w:fill="auto"/>
            <w:vAlign w:val="center"/>
            <w:hideMark/>
          </w:tcPr>
          <w:p w14:paraId="2410EA65"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חומציות מינרלית</w:t>
            </w:r>
          </w:p>
        </w:tc>
        <w:tc>
          <w:tcPr>
            <w:tcW w:w="2268" w:type="dxa"/>
            <w:tcBorders>
              <w:top w:val="nil"/>
              <w:left w:val="single" w:sz="4" w:space="0" w:color="auto"/>
              <w:bottom w:val="single" w:sz="8" w:space="0" w:color="auto"/>
              <w:right w:val="single" w:sz="8" w:space="0" w:color="auto"/>
            </w:tcBorders>
            <w:shd w:val="clear" w:color="auto" w:fill="auto"/>
            <w:vAlign w:val="center"/>
            <w:hideMark/>
          </w:tcPr>
          <w:p w14:paraId="37FCE62E" w14:textId="77777777" w:rsidR="00DF59E5" w:rsidRPr="00DF59E5" w:rsidRDefault="00DF59E5" w:rsidP="00DF59E5">
            <w:pPr>
              <w:jc w:val="center"/>
              <w:rPr>
                <w:rFonts w:ascii="David" w:hAnsi="David"/>
                <w:color w:val="000000"/>
                <w:sz w:val="22"/>
                <w:szCs w:val="22"/>
                <w:rtl/>
              </w:rPr>
            </w:pPr>
            <w:r w:rsidRPr="00DF59E5">
              <w:rPr>
                <w:rFonts w:ascii="David" w:hAnsi="David" w:hint="cs"/>
                <w:color w:val="000000"/>
                <w:sz w:val="22"/>
                <w:szCs w:val="22"/>
                <w:rtl/>
              </w:rPr>
              <w:t>חומציות מינרלית</w:t>
            </w:r>
          </w:p>
        </w:tc>
      </w:tr>
    </w:tbl>
    <w:p w14:paraId="3152C159" w14:textId="77777777" w:rsidR="00DF59E5" w:rsidRDefault="00DF59E5" w:rsidP="00C147A4">
      <w:pPr>
        <w:spacing w:line="360" w:lineRule="auto"/>
        <w:ind w:left="1303"/>
        <w:contextualSpacing/>
        <w:jc w:val="both"/>
        <w:outlineLvl w:val="0"/>
        <w:rPr>
          <w:rFonts w:ascii="Arial" w:hAnsi="Arial"/>
          <w:b/>
          <w:szCs w:val="24"/>
        </w:rPr>
      </w:pPr>
    </w:p>
    <w:p w14:paraId="43FC16E7" w14:textId="19284B78" w:rsidR="00535A7B" w:rsidRPr="003E3097" w:rsidRDefault="00535A7B" w:rsidP="007732CA">
      <w:pPr>
        <w:numPr>
          <w:ilvl w:val="2"/>
          <w:numId w:val="32"/>
        </w:numPr>
        <w:spacing w:line="360" w:lineRule="auto"/>
        <w:ind w:left="1303" w:hanging="709"/>
        <w:contextualSpacing/>
        <w:jc w:val="both"/>
        <w:outlineLvl w:val="0"/>
        <w:rPr>
          <w:rFonts w:ascii="Arial" w:hAnsi="Arial"/>
          <w:b/>
          <w:szCs w:val="24"/>
          <w:rtl/>
        </w:rPr>
      </w:pPr>
      <w:r w:rsidRPr="003E3097">
        <w:rPr>
          <w:rFonts w:ascii="Arial" w:hAnsi="Arial" w:hint="eastAsia"/>
          <w:b/>
          <w:szCs w:val="24"/>
          <w:rtl/>
        </w:rPr>
        <w:t>תוצאות</w:t>
      </w:r>
      <w:r w:rsidRPr="003E3097">
        <w:rPr>
          <w:rFonts w:ascii="Arial" w:hAnsi="Arial"/>
          <w:b/>
          <w:szCs w:val="24"/>
          <w:rtl/>
        </w:rPr>
        <w:t xml:space="preserve"> </w:t>
      </w:r>
      <w:r w:rsidRPr="003E3097">
        <w:rPr>
          <w:rFonts w:ascii="Arial" w:hAnsi="Arial" w:hint="eastAsia"/>
          <w:b/>
          <w:szCs w:val="24"/>
          <w:rtl/>
        </w:rPr>
        <w:t>הבדיקה</w:t>
      </w:r>
      <w:r w:rsidRPr="003E3097">
        <w:rPr>
          <w:rFonts w:ascii="Arial" w:hAnsi="Arial"/>
          <w:b/>
          <w:szCs w:val="24"/>
          <w:rtl/>
        </w:rPr>
        <w:t xml:space="preserve"> </w:t>
      </w:r>
      <w:r w:rsidRPr="003E3097">
        <w:rPr>
          <w:rFonts w:ascii="Arial" w:hAnsi="Arial" w:hint="eastAsia"/>
          <w:b/>
          <w:szCs w:val="24"/>
          <w:rtl/>
        </w:rPr>
        <w:t>יועברו</w:t>
      </w:r>
      <w:r w:rsidRPr="003E3097">
        <w:rPr>
          <w:rFonts w:ascii="Arial" w:hAnsi="Arial"/>
          <w:b/>
          <w:szCs w:val="24"/>
          <w:rtl/>
        </w:rPr>
        <w:t xml:space="preserve"> </w:t>
      </w:r>
      <w:r w:rsidRPr="003E3097">
        <w:rPr>
          <w:rFonts w:ascii="Arial" w:hAnsi="Arial" w:hint="eastAsia"/>
          <w:b/>
          <w:szCs w:val="24"/>
          <w:rtl/>
        </w:rPr>
        <w:t>לזוכה</w:t>
      </w:r>
      <w:r w:rsidRPr="003E3097">
        <w:rPr>
          <w:rFonts w:ascii="Arial" w:hAnsi="Arial"/>
          <w:b/>
          <w:szCs w:val="24"/>
          <w:rtl/>
        </w:rPr>
        <w:t>.</w:t>
      </w:r>
    </w:p>
    <w:p w14:paraId="39077409" w14:textId="7541773E" w:rsidR="00535A7B"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t>הזוכה יתעד את כמות הדלק שהועמסה בעת התפיסה ויקבל את אישור הממונה.</w:t>
      </w:r>
      <w:r w:rsidRPr="001C31E1">
        <w:rPr>
          <w:rFonts w:ascii="Arial" w:hAnsi="Arial" w:hint="cs"/>
          <w:szCs w:val="24"/>
          <w:rtl/>
        </w:rPr>
        <w:t xml:space="preserve"> </w:t>
      </w:r>
      <w:r>
        <w:rPr>
          <w:rFonts w:ascii="Arial" w:hAnsi="Arial" w:hint="cs"/>
          <w:szCs w:val="24"/>
          <w:rtl/>
        </w:rPr>
        <w:t xml:space="preserve">הזוכה יקפיד </w:t>
      </w:r>
      <w:r w:rsidRPr="00A02E95">
        <w:rPr>
          <w:rFonts w:ascii="Arial" w:hAnsi="Arial" w:hint="cs"/>
          <w:szCs w:val="24"/>
          <w:rtl/>
        </w:rPr>
        <w:t xml:space="preserve">על רישום </w:t>
      </w:r>
      <w:r>
        <w:rPr>
          <w:rFonts w:ascii="Arial" w:hAnsi="Arial" w:hint="cs"/>
          <w:szCs w:val="24"/>
          <w:rtl/>
        </w:rPr>
        <w:t>הכמות, הואיל ומדובר ב</w:t>
      </w:r>
      <w:r w:rsidRPr="00ED7F15">
        <w:rPr>
          <w:rFonts w:ascii="Arial" w:hAnsi="Arial" w:hint="cs"/>
          <w:szCs w:val="24"/>
          <w:rtl/>
        </w:rPr>
        <w:t>חלק</w:t>
      </w:r>
      <w:r w:rsidRPr="00A02E95">
        <w:rPr>
          <w:rFonts w:ascii="Arial" w:hAnsi="Arial" w:hint="cs"/>
          <w:szCs w:val="24"/>
          <w:rtl/>
        </w:rPr>
        <w:t xml:space="preserve"> מהליך אכיפה, </w:t>
      </w:r>
      <w:r>
        <w:rPr>
          <w:rFonts w:ascii="Arial" w:hAnsi="Arial" w:hint="cs"/>
          <w:szCs w:val="24"/>
          <w:rtl/>
        </w:rPr>
        <w:t>שהוא בעל</w:t>
      </w:r>
      <w:r w:rsidRPr="00A02E95">
        <w:rPr>
          <w:rFonts w:ascii="Arial" w:hAnsi="Arial" w:hint="cs"/>
          <w:szCs w:val="24"/>
          <w:rtl/>
        </w:rPr>
        <w:t xml:space="preserve"> השפעה על הליך המשפטי</w:t>
      </w:r>
      <w:r>
        <w:rPr>
          <w:rFonts w:ascii="Arial" w:hAnsi="Arial" w:hint="cs"/>
          <w:szCs w:val="24"/>
          <w:rtl/>
        </w:rPr>
        <w:t>.</w:t>
      </w:r>
    </w:p>
    <w:p w14:paraId="3CD010E0" w14:textId="6B887E01" w:rsidR="00E22CC6" w:rsidRPr="00D530DB" w:rsidRDefault="00E22CC6" w:rsidP="007732CA">
      <w:pPr>
        <w:numPr>
          <w:ilvl w:val="2"/>
          <w:numId w:val="32"/>
        </w:numPr>
        <w:spacing w:line="360" w:lineRule="auto"/>
        <w:ind w:left="1303" w:hanging="709"/>
        <w:contextualSpacing/>
        <w:jc w:val="both"/>
        <w:outlineLvl w:val="0"/>
        <w:rPr>
          <w:rFonts w:asciiTheme="majorBidi" w:hAnsiTheme="majorBidi"/>
          <w:szCs w:val="24"/>
        </w:rPr>
      </w:pPr>
      <w:r>
        <w:rPr>
          <w:rFonts w:asciiTheme="majorBidi" w:hAnsiTheme="majorBidi" w:hint="cs"/>
          <w:szCs w:val="24"/>
          <w:rtl/>
        </w:rPr>
        <w:t>על המשאבות במכלית להיות מכוילות עם אישור מ</w:t>
      </w:r>
      <w:r w:rsidR="00795C90">
        <w:rPr>
          <w:rFonts w:asciiTheme="majorBidi" w:hAnsiTheme="majorBidi" w:hint="cs"/>
          <w:szCs w:val="24"/>
          <w:rtl/>
        </w:rPr>
        <w:t>י</w:t>
      </w:r>
      <w:r>
        <w:rPr>
          <w:rFonts w:asciiTheme="majorBidi" w:hAnsiTheme="majorBidi" w:hint="cs"/>
          <w:szCs w:val="24"/>
          <w:rtl/>
        </w:rPr>
        <w:t>דות ומשקולות ממשרד הכלכלה.</w:t>
      </w:r>
    </w:p>
    <w:p w14:paraId="6DFB481F" w14:textId="77777777" w:rsidR="00535A7B" w:rsidRPr="00402D60" w:rsidRDefault="00535A7B" w:rsidP="007732CA">
      <w:pPr>
        <w:numPr>
          <w:ilvl w:val="2"/>
          <w:numId w:val="32"/>
        </w:numPr>
        <w:spacing w:line="360" w:lineRule="auto"/>
        <w:ind w:left="1303" w:hanging="709"/>
        <w:contextualSpacing/>
        <w:jc w:val="both"/>
        <w:outlineLvl w:val="0"/>
        <w:rPr>
          <w:rFonts w:asciiTheme="majorBidi" w:hAnsiTheme="majorBidi"/>
          <w:szCs w:val="24"/>
        </w:rPr>
      </w:pPr>
      <w:r>
        <w:rPr>
          <w:rFonts w:ascii="Arial" w:hAnsi="Arial" w:hint="cs"/>
          <w:b/>
          <w:szCs w:val="24"/>
          <w:rtl/>
        </w:rPr>
        <w:t>הזוכה יתעד בכתב את זמני ההובלות מרגע ההעמסה ועד לפריקה באתר האחסון שיפורט להלן.</w:t>
      </w:r>
    </w:p>
    <w:p w14:paraId="5C0AB8B5" w14:textId="77777777" w:rsidR="00535A7B" w:rsidRPr="004B497C" w:rsidRDefault="00535A7B" w:rsidP="007732CA">
      <w:pPr>
        <w:numPr>
          <w:ilvl w:val="1"/>
          <w:numId w:val="32"/>
        </w:numPr>
        <w:spacing w:line="360" w:lineRule="auto"/>
        <w:contextualSpacing/>
        <w:jc w:val="both"/>
        <w:outlineLvl w:val="0"/>
        <w:rPr>
          <w:rFonts w:asciiTheme="majorBidi" w:hAnsiTheme="majorBidi"/>
          <w:b/>
          <w:bCs/>
          <w:szCs w:val="24"/>
          <w:u w:val="single"/>
          <w:rtl/>
        </w:rPr>
      </w:pPr>
      <w:r>
        <w:rPr>
          <w:rFonts w:asciiTheme="majorBidi" w:hAnsiTheme="majorBidi" w:hint="cs"/>
          <w:b/>
          <w:bCs/>
          <w:szCs w:val="24"/>
          <w:u w:val="single"/>
          <w:rtl/>
        </w:rPr>
        <w:lastRenderedPageBreak/>
        <w:t>התמורה עבור הדלק התפוס</w:t>
      </w:r>
    </w:p>
    <w:p w14:paraId="347143F2" w14:textId="093E5996" w:rsidR="003E3097" w:rsidRPr="003E3097" w:rsidRDefault="003E3097" w:rsidP="007732CA">
      <w:pPr>
        <w:numPr>
          <w:ilvl w:val="2"/>
          <w:numId w:val="32"/>
        </w:numPr>
        <w:spacing w:line="360" w:lineRule="auto"/>
        <w:ind w:left="1445" w:hanging="851"/>
        <w:contextualSpacing/>
        <w:jc w:val="both"/>
        <w:outlineLvl w:val="0"/>
        <w:rPr>
          <w:rFonts w:ascii="Arial" w:hAnsi="Arial"/>
          <w:b/>
          <w:szCs w:val="24"/>
        </w:rPr>
      </w:pPr>
      <w:r>
        <w:rPr>
          <w:rFonts w:ascii="Arial" w:hAnsi="Arial" w:hint="cs"/>
          <w:b/>
          <w:szCs w:val="24"/>
          <w:rtl/>
        </w:rPr>
        <w:t xml:space="preserve">במידה והדלק </w:t>
      </w:r>
      <w:r w:rsidRPr="00EE67C8">
        <w:rPr>
          <w:rFonts w:ascii="Arial" w:hAnsi="Arial" w:hint="cs"/>
          <w:bCs/>
          <w:szCs w:val="24"/>
          <w:rtl/>
        </w:rPr>
        <w:t>עומד בבדיקות</w:t>
      </w:r>
      <w:r>
        <w:rPr>
          <w:rFonts w:ascii="Arial" w:hAnsi="Arial" w:hint="cs"/>
          <w:b/>
          <w:szCs w:val="24"/>
          <w:rtl/>
        </w:rPr>
        <w:t xml:space="preserve"> המפורטות בסעיף 2.1.10 לעיל, ישלם הזוכה למשרד את התמורה שלהלן:</w:t>
      </w:r>
    </w:p>
    <w:p w14:paraId="609EE655" w14:textId="6EACECA4" w:rsidR="00535A7B" w:rsidRPr="000B6424" w:rsidRDefault="00535A7B" w:rsidP="007732CA">
      <w:pPr>
        <w:numPr>
          <w:ilvl w:val="3"/>
          <w:numId w:val="32"/>
        </w:numPr>
        <w:spacing w:line="360" w:lineRule="auto"/>
        <w:ind w:left="1870" w:hanging="790"/>
        <w:contextualSpacing/>
        <w:jc w:val="both"/>
        <w:outlineLvl w:val="0"/>
        <w:rPr>
          <w:rFonts w:ascii="Arial" w:hAnsi="Arial"/>
          <w:b/>
          <w:szCs w:val="24"/>
        </w:rPr>
      </w:pPr>
      <w:r w:rsidRPr="00C147A4">
        <w:rPr>
          <w:rFonts w:ascii="Arial" w:hAnsi="Arial" w:hint="eastAsia"/>
          <w:bCs/>
          <w:szCs w:val="24"/>
          <w:rtl/>
        </w:rPr>
        <w:t>עבור</w:t>
      </w:r>
      <w:r w:rsidRPr="00C147A4">
        <w:rPr>
          <w:rFonts w:ascii="Arial" w:hAnsi="Arial"/>
          <w:bCs/>
          <w:szCs w:val="24"/>
          <w:rtl/>
        </w:rPr>
        <w:t xml:space="preserve"> </w:t>
      </w:r>
      <w:r w:rsidR="00FB080D" w:rsidRPr="00C147A4">
        <w:rPr>
          <w:rFonts w:ascii="Arial" w:hAnsi="Arial" w:hint="eastAsia"/>
          <w:bCs/>
          <w:szCs w:val="24"/>
          <w:rtl/>
        </w:rPr>
        <w:t>סולר</w:t>
      </w:r>
      <w:r w:rsidR="00FB080D" w:rsidRPr="00C147A4">
        <w:rPr>
          <w:rFonts w:ascii="Arial" w:hAnsi="Arial"/>
          <w:bCs/>
          <w:szCs w:val="24"/>
          <w:rtl/>
        </w:rPr>
        <w:t xml:space="preserve"> </w:t>
      </w:r>
      <w:r w:rsidR="00FB080D" w:rsidRPr="00C147A4">
        <w:rPr>
          <w:rFonts w:ascii="Arial" w:hAnsi="Arial" w:hint="eastAsia"/>
          <w:bCs/>
          <w:szCs w:val="24"/>
          <w:rtl/>
        </w:rPr>
        <w:t>תחבורה</w:t>
      </w:r>
      <w:r w:rsidR="00FB080D" w:rsidRPr="00C147A4">
        <w:rPr>
          <w:rFonts w:ascii="Arial" w:hAnsi="Arial"/>
          <w:bCs/>
          <w:szCs w:val="24"/>
          <w:rtl/>
        </w:rPr>
        <w:t xml:space="preserve"> </w:t>
      </w:r>
      <w:r w:rsidR="00FB080D" w:rsidRPr="00C147A4">
        <w:rPr>
          <w:rFonts w:ascii="Arial" w:hAnsi="Arial" w:hint="eastAsia"/>
          <w:bCs/>
          <w:szCs w:val="24"/>
          <w:rtl/>
        </w:rPr>
        <w:t>או</w:t>
      </w:r>
      <w:r w:rsidR="00FB080D" w:rsidRPr="00C147A4">
        <w:rPr>
          <w:rFonts w:ascii="Arial" w:hAnsi="Arial"/>
          <w:bCs/>
          <w:szCs w:val="24"/>
          <w:rtl/>
        </w:rPr>
        <w:t xml:space="preserve"> </w:t>
      </w:r>
      <w:r w:rsidR="00FB080D" w:rsidRPr="00C147A4">
        <w:rPr>
          <w:rFonts w:ascii="Arial" w:hAnsi="Arial" w:hint="eastAsia"/>
          <w:bCs/>
          <w:szCs w:val="24"/>
          <w:rtl/>
        </w:rPr>
        <w:t>בנזין</w:t>
      </w:r>
      <w:r w:rsidR="000B6424" w:rsidRPr="00C147A4">
        <w:rPr>
          <w:rFonts w:ascii="Arial" w:hAnsi="Arial"/>
          <w:bCs/>
          <w:szCs w:val="24"/>
          <w:rtl/>
        </w:rPr>
        <w:t xml:space="preserve"> -</w:t>
      </w:r>
      <w:r w:rsidR="000B6424">
        <w:rPr>
          <w:rFonts w:ascii="Arial" w:hAnsi="Arial" w:hint="cs"/>
          <w:b/>
          <w:szCs w:val="24"/>
          <w:rtl/>
        </w:rPr>
        <w:t xml:space="preserve"> </w:t>
      </w:r>
      <w:r w:rsidR="000B6424" w:rsidRPr="00B734F7">
        <w:rPr>
          <w:rFonts w:ascii="Arial" w:hAnsi="Arial" w:hint="eastAsia"/>
          <w:b/>
          <w:szCs w:val="24"/>
          <w:rtl/>
        </w:rPr>
        <w:t>לפי</w:t>
      </w:r>
      <w:r w:rsidR="000B6424" w:rsidRPr="00B734F7">
        <w:rPr>
          <w:rFonts w:ascii="Arial" w:hAnsi="Arial"/>
          <w:b/>
          <w:szCs w:val="24"/>
          <w:rtl/>
        </w:rPr>
        <w:t xml:space="preserve"> המחיר המפוקח ובמידה </w:t>
      </w:r>
      <w:r w:rsidR="00FB080D" w:rsidRPr="00B734F7">
        <w:rPr>
          <w:rFonts w:ascii="Arial" w:hAnsi="Arial" w:hint="eastAsia"/>
          <w:b/>
          <w:szCs w:val="24"/>
          <w:rtl/>
        </w:rPr>
        <w:t>ולא</w:t>
      </w:r>
      <w:r w:rsidR="00FB080D" w:rsidRPr="00B734F7">
        <w:rPr>
          <w:rFonts w:ascii="Arial" w:hAnsi="Arial"/>
          <w:b/>
          <w:szCs w:val="24"/>
          <w:rtl/>
        </w:rPr>
        <w:t xml:space="preserve"> קיים </w:t>
      </w:r>
      <w:r w:rsidR="000B6424" w:rsidRPr="00B734F7">
        <w:rPr>
          <w:rFonts w:ascii="Arial" w:hAnsi="Arial" w:hint="eastAsia"/>
          <w:b/>
          <w:szCs w:val="24"/>
          <w:rtl/>
        </w:rPr>
        <w:t>אז</w:t>
      </w:r>
      <w:r w:rsidR="000B6424" w:rsidRPr="00B734F7">
        <w:rPr>
          <w:rFonts w:ascii="Arial" w:hAnsi="Arial"/>
          <w:b/>
          <w:szCs w:val="24"/>
          <w:rtl/>
        </w:rPr>
        <w:t xml:space="preserve"> </w:t>
      </w:r>
      <w:r w:rsidR="000B6424" w:rsidRPr="00B734F7">
        <w:rPr>
          <w:rFonts w:ascii="Arial" w:hAnsi="Arial" w:hint="eastAsia"/>
          <w:b/>
          <w:szCs w:val="24"/>
          <w:rtl/>
        </w:rPr>
        <w:t>לפי</w:t>
      </w:r>
      <w:r w:rsidR="000B6424" w:rsidRPr="00B734F7">
        <w:rPr>
          <w:rFonts w:ascii="Arial" w:hAnsi="Arial"/>
          <w:b/>
          <w:szCs w:val="24"/>
          <w:rtl/>
        </w:rPr>
        <w:t xml:space="preserve"> </w:t>
      </w:r>
      <w:r w:rsidR="000B6424" w:rsidRPr="00B734F7">
        <w:rPr>
          <w:rFonts w:ascii="Arial" w:hAnsi="Arial" w:hint="eastAsia"/>
          <w:b/>
          <w:szCs w:val="24"/>
          <w:rtl/>
        </w:rPr>
        <w:t>המחיר</w:t>
      </w:r>
      <w:r w:rsidR="000B6424" w:rsidRPr="00B734F7">
        <w:rPr>
          <w:rFonts w:ascii="Arial" w:hAnsi="Arial"/>
          <w:b/>
          <w:szCs w:val="24"/>
          <w:rtl/>
        </w:rPr>
        <w:t xml:space="preserve"> </w:t>
      </w:r>
      <w:r w:rsidR="000B6424" w:rsidRPr="00B734F7">
        <w:rPr>
          <w:rFonts w:ascii="Arial" w:hAnsi="Arial" w:hint="eastAsia"/>
          <w:b/>
          <w:szCs w:val="24"/>
          <w:rtl/>
        </w:rPr>
        <w:t>התיאורטי</w:t>
      </w:r>
      <w:r w:rsidRPr="00B734F7">
        <w:rPr>
          <w:rFonts w:ascii="Arial" w:hAnsi="Arial"/>
          <w:b/>
          <w:szCs w:val="24"/>
          <w:rtl/>
        </w:rPr>
        <w:t xml:space="preserve"> בשער בית הזיקוק </w:t>
      </w:r>
      <w:r w:rsidR="000B6424" w:rsidRPr="00B734F7">
        <w:rPr>
          <w:rFonts w:ascii="Arial" w:hAnsi="Arial" w:hint="eastAsia"/>
          <w:b/>
          <w:szCs w:val="24"/>
          <w:rtl/>
        </w:rPr>
        <w:t>הידוע</w:t>
      </w:r>
      <w:r w:rsidR="000B6424" w:rsidRPr="00B734F7">
        <w:rPr>
          <w:rFonts w:ascii="Arial" w:hAnsi="Arial"/>
          <w:b/>
          <w:szCs w:val="24"/>
          <w:rtl/>
        </w:rPr>
        <w:t xml:space="preserve"> שמפרסם המינהל באתר המשרד </w:t>
      </w:r>
      <w:r w:rsidRPr="00B734F7">
        <w:rPr>
          <w:rFonts w:ascii="Arial" w:hAnsi="Arial" w:hint="eastAsia"/>
          <w:b/>
          <w:szCs w:val="24"/>
          <w:rtl/>
        </w:rPr>
        <w:t>בתאריך</w:t>
      </w:r>
      <w:r w:rsidRPr="00B734F7">
        <w:rPr>
          <w:rFonts w:ascii="Arial" w:hAnsi="Arial"/>
          <w:b/>
          <w:szCs w:val="24"/>
          <w:rtl/>
        </w:rPr>
        <w:t xml:space="preserve"> </w:t>
      </w:r>
      <w:r w:rsidRPr="00B734F7">
        <w:rPr>
          <w:rFonts w:ascii="Arial" w:hAnsi="Arial" w:hint="eastAsia"/>
          <w:b/>
          <w:szCs w:val="24"/>
          <w:rtl/>
        </w:rPr>
        <w:t>התפיסה</w:t>
      </w:r>
      <w:r w:rsidRPr="00B734F7">
        <w:rPr>
          <w:rFonts w:ascii="Arial" w:hAnsi="Arial"/>
          <w:b/>
          <w:szCs w:val="24"/>
          <w:rtl/>
        </w:rPr>
        <w:t xml:space="preserve"> על פי דין.</w:t>
      </w:r>
    </w:p>
    <w:p w14:paraId="4AF7428A" w14:textId="1955A59A" w:rsidR="00535A7B" w:rsidRPr="000B6424" w:rsidRDefault="00535A7B" w:rsidP="007732CA">
      <w:pPr>
        <w:numPr>
          <w:ilvl w:val="3"/>
          <w:numId w:val="32"/>
        </w:numPr>
        <w:spacing w:line="360" w:lineRule="auto"/>
        <w:ind w:left="1870" w:hanging="790"/>
        <w:contextualSpacing/>
        <w:jc w:val="both"/>
        <w:outlineLvl w:val="0"/>
        <w:rPr>
          <w:rFonts w:ascii="Arial" w:hAnsi="Arial"/>
          <w:b/>
          <w:szCs w:val="24"/>
        </w:rPr>
      </w:pPr>
      <w:r w:rsidRPr="00C147A4">
        <w:rPr>
          <w:rFonts w:ascii="Arial" w:hAnsi="Arial" w:hint="eastAsia"/>
          <w:bCs/>
          <w:szCs w:val="24"/>
          <w:rtl/>
        </w:rPr>
        <w:t>עבור</w:t>
      </w:r>
      <w:r w:rsidRPr="00C147A4">
        <w:rPr>
          <w:rFonts w:ascii="Arial" w:hAnsi="Arial"/>
          <w:bCs/>
          <w:szCs w:val="24"/>
          <w:rtl/>
        </w:rPr>
        <w:t xml:space="preserve"> </w:t>
      </w:r>
      <w:r w:rsidR="000B6424" w:rsidRPr="00C147A4">
        <w:rPr>
          <w:rFonts w:ascii="Arial" w:hAnsi="Arial" w:hint="eastAsia"/>
          <w:bCs/>
          <w:szCs w:val="24"/>
          <w:rtl/>
        </w:rPr>
        <w:t>סולר</w:t>
      </w:r>
      <w:r w:rsidR="000B6424" w:rsidRPr="00C147A4">
        <w:rPr>
          <w:rFonts w:ascii="Arial" w:hAnsi="Arial"/>
          <w:bCs/>
          <w:szCs w:val="24"/>
          <w:rtl/>
        </w:rPr>
        <w:t xml:space="preserve"> </w:t>
      </w:r>
      <w:r w:rsidR="000B6424" w:rsidRPr="00C147A4">
        <w:rPr>
          <w:rFonts w:ascii="Arial" w:hAnsi="Arial" w:hint="eastAsia"/>
          <w:bCs/>
          <w:szCs w:val="24"/>
          <w:rtl/>
        </w:rPr>
        <w:t>הסקה</w:t>
      </w:r>
      <w:r w:rsidR="000B6424" w:rsidRPr="00C147A4">
        <w:rPr>
          <w:rFonts w:ascii="Arial" w:hAnsi="Arial"/>
          <w:bCs/>
          <w:szCs w:val="24"/>
          <w:rtl/>
        </w:rPr>
        <w:t xml:space="preserve"> </w:t>
      </w:r>
      <w:r w:rsidR="000B6424" w:rsidRPr="00C147A4">
        <w:rPr>
          <w:rFonts w:ascii="Arial" w:hAnsi="Arial" w:hint="eastAsia"/>
          <w:bCs/>
          <w:szCs w:val="24"/>
          <w:rtl/>
        </w:rPr>
        <w:t>או</w:t>
      </w:r>
      <w:r w:rsidR="000B6424" w:rsidRPr="00C147A4">
        <w:rPr>
          <w:rFonts w:ascii="Arial" w:hAnsi="Arial"/>
          <w:bCs/>
          <w:szCs w:val="24"/>
          <w:rtl/>
        </w:rPr>
        <w:t xml:space="preserve"> </w:t>
      </w:r>
      <w:r w:rsidR="000B6424" w:rsidRPr="00C147A4">
        <w:rPr>
          <w:rFonts w:ascii="Arial" w:hAnsi="Arial" w:hint="eastAsia"/>
          <w:bCs/>
          <w:szCs w:val="24"/>
          <w:rtl/>
        </w:rPr>
        <w:t>נוזל</w:t>
      </w:r>
      <w:r w:rsidR="000B6424" w:rsidRPr="00C147A4">
        <w:rPr>
          <w:rFonts w:ascii="Arial" w:hAnsi="Arial"/>
          <w:bCs/>
          <w:szCs w:val="24"/>
          <w:rtl/>
        </w:rPr>
        <w:t xml:space="preserve"> </w:t>
      </w:r>
      <w:r w:rsidR="000B6424" w:rsidRPr="00C147A4">
        <w:rPr>
          <w:rFonts w:ascii="Arial" w:hAnsi="Arial" w:hint="eastAsia"/>
          <w:bCs/>
          <w:szCs w:val="24"/>
          <w:rtl/>
        </w:rPr>
        <w:t>הסקה</w:t>
      </w:r>
      <w:r w:rsidR="000B6424" w:rsidRPr="00C147A4">
        <w:rPr>
          <w:rFonts w:ascii="Arial" w:hAnsi="Arial"/>
          <w:bCs/>
          <w:szCs w:val="24"/>
          <w:rtl/>
        </w:rPr>
        <w:t xml:space="preserve"> -</w:t>
      </w:r>
      <w:r w:rsidR="000B6424" w:rsidRPr="000B6424">
        <w:rPr>
          <w:rFonts w:ascii="Arial" w:hAnsi="Arial" w:hint="cs"/>
          <w:b/>
          <w:szCs w:val="24"/>
          <w:rtl/>
        </w:rPr>
        <w:t xml:space="preserve"> </w:t>
      </w:r>
      <w:r w:rsidR="00B75720">
        <w:rPr>
          <w:rFonts w:ascii="Arial" w:hAnsi="Arial" w:hint="cs"/>
          <w:b/>
          <w:szCs w:val="24"/>
          <w:rtl/>
        </w:rPr>
        <w:t>המחיר התיאורטי</w:t>
      </w:r>
      <w:r w:rsidR="00B75720" w:rsidRPr="000B6424">
        <w:rPr>
          <w:rFonts w:ascii="Arial" w:hAnsi="Arial" w:hint="cs"/>
          <w:b/>
          <w:szCs w:val="24"/>
          <w:rtl/>
        </w:rPr>
        <w:t xml:space="preserve"> בשער בית הזיקוק </w:t>
      </w:r>
      <w:r w:rsidR="00B75720">
        <w:rPr>
          <w:rFonts w:ascii="Arial" w:hAnsi="Arial" w:hint="cs"/>
          <w:b/>
          <w:szCs w:val="24"/>
          <w:rtl/>
        </w:rPr>
        <w:t xml:space="preserve">הידוע של מזוט כבד 1% שמפרסם המינהל באתר המשרד </w:t>
      </w:r>
      <w:r w:rsidR="00B75720" w:rsidRPr="000B6424">
        <w:rPr>
          <w:rFonts w:ascii="Arial" w:hAnsi="Arial" w:hint="cs"/>
          <w:b/>
          <w:szCs w:val="24"/>
          <w:rtl/>
        </w:rPr>
        <w:t>בתאריך התפיסה</w:t>
      </w:r>
      <w:r w:rsidR="00B75720" w:rsidRPr="000B6424">
        <w:rPr>
          <w:rFonts w:ascii="Arial" w:hAnsi="Arial"/>
          <w:b/>
          <w:szCs w:val="24"/>
          <w:rtl/>
        </w:rPr>
        <w:t xml:space="preserve"> על פי דין</w:t>
      </w:r>
      <w:r w:rsidRPr="000B6424">
        <w:rPr>
          <w:rFonts w:ascii="Arial" w:hAnsi="Arial" w:hint="cs"/>
          <w:b/>
          <w:szCs w:val="24"/>
          <w:rtl/>
        </w:rPr>
        <w:t xml:space="preserve">. </w:t>
      </w:r>
    </w:p>
    <w:p w14:paraId="16BCD9D4" w14:textId="504D23B0" w:rsidR="00535A7B" w:rsidRDefault="00535A7B" w:rsidP="007732CA">
      <w:pPr>
        <w:numPr>
          <w:ilvl w:val="3"/>
          <w:numId w:val="32"/>
        </w:numPr>
        <w:spacing w:line="360" w:lineRule="auto"/>
        <w:ind w:left="1870" w:hanging="790"/>
        <w:contextualSpacing/>
        <w:jc w:val="both"/>
        <w:outlineLvl w:val="0"/>
        <w:rPr>
          <w:rFonts w:ascii="Arial" w:hAnsi="Arial"/>
          <w:b/>
          <w:szCs w:val="24"/>
        </w:rPr>
      </w:pPr>
      <w:r w:rsidRPr="000B6424">
        <w:rPr>
          <w:rFonts w:ascii="Arial" w:hAnsi="Arial" w:hint="cs"/>
          <w:b/>
          <w:szCs w:val="24"/>
          <w:rtl/>
        </w:rPr>
        <w:t xml:space="preserve">עבור כל </w:t>
      </w:r>
      <w:r w:rsidR="003E3097">
        <w:rPr>
          <w:rFonts w:ascii="Arial" w:hAnsi="Arial" w:hint="cs"/>
          <w:b/>
          <w:szCs w:val="24"/>
          <w:rtl/>
        </w:rPr>
        <w:t>אחד מ</w:t>
      </w:r>
      <w:r w:rsidRPr="000B6424">
        <w:rPr>
          <w:rFonts w:ascii="Arial" w:hAnsi="Arial" w:hint="cs"/>
          <w:b/>
          <w:szCs w:val="24"/>
          <w:rtl/>
        </w:rPr>
        <w:t>המחירים לעיל יצרף הזוכה את ערך המקביל לשווי הבלו הרלוונטי ל</w:t>
      </w:r>
      <w:r w:rsidR="003E3097">
        <w:rPr>
          <w:rFonts w:ascii="Arial" w:hAnsi="Arial" w:hint="cs"/>
          <w:b/>
          <w:szCs w:val="24"/>
          <w:rtl/>
        </w:rPr>
        <w:t xml:space="preserve">אותו </w:t>
      </w:r>
      <w:r w:rsidRPr="000B6424">
        <w:rPr>
          <w:rFonts w:ascii="Arial" w:hAnsi="Arial" w:hint="cs"/>
          <w:b/>
          <w:szCs w:val="24"/>
          <w:rtl/>
        </w:rPr>
        <w:t>מוצר בתאריך התפיסה.</w:t>
      </w:r>
    </w:p>
    <w:p w14:paraId="2218D98D" w14:textId="5E097671" w:rsidR="00C13A24" w:rsidRDefault="004D1949" w:rsidP="00455AFE">
      <w:pPr>
        <w:numPr>
          <w:ilvl w:val="3"/>
          <w:numId w:val="32"/>
        </w:numPr>
        <w:spacing w:line="360" w:lineRule="auto"/>
        <w:ind w:left="1870" w:hanging="790"/>
        <w:contextualSpacing/>
        <w:jc w:val="both"/>
        <w:outlineLvl w:val="0"/>
        <w:rPr>
          <w:ins w:id="5" w:author="MNIDOM\ilanb" w:date="2021-08-05T15:28:00Z"/>
          <w:rFonts w:ascii="Arial" w:hAnsi="Arial"/>
          <w:bCs/>
          <w:szCs w:val="24"/>
        </w:rPr>
      </w:pPr>
      <w:ins w:id="6" w:author="MNIDOM\ilanb" w:date="2021-08-05T15:28:00Z">
        <w:r>
          <w:rPr>
            <w:rFonts w:ascii="Arial" w:hAnsi="Arial" w:hint="cs"/>
            <w:bCs/>
            <w:szCs w:val="24"/>
            <w:rtl/>
          </w:rPr>
          <w:t xml:space="preserve">לגבי </w:t>
        </w:r>
      </w:ins>
      <w:ins w:id="7" w:author="MNIDOM\ilanb" w:date="2021-08-05T15:35:00Z">
        <w:r w:rsidR="00455AFE">
          <w:rPr>
            <w:rFonts w:ascii="Arial" w:hAnsi="Arial" w:hint="cs"/>
            <w:bCs/>
            <w:szCs w:val="24"/>
            <w:rtl/>
          </w:rPr>
          <w:t xml:space="preserve">דלק מסוג </w:t>
        </w:r>
      </w:ins>
      <w:ins w:id="8" w:author="MNIDOM\ilanb" w:date="2021-08-05T15:28:00Z">
        <w:r>
          <w:rPr>
            <w:rFonts w:ascii="Arial" w:hAnsi="Arial" w:hint="cs"/>
            <w:bCs/>
            <w:szCs w:val="24"/>
            <w:rtl/>
          </w:rPr>
          <w:t xml:space="preserve">סולר הסקה או נוזל הסקה, </w:t>
        </w:r>
      </w:ins>
      <w:ins w:id="9" w:author="MNIDOM\ilanb" w:date="2021-08-03T12:45:00Z">
        <w:r w:rsidR="00C13A24" w:rsidRPr="00C74425">
          <w:rPr>
            <w:rFonts w:ascii="Arial" w:hAnsi="Arial" w:hint="cs"/>
            <w:bCs/>
            <w:szCs w:val="24"/>
            <w:rtl/>
          </w:rPr>
          <w:t xml:space="preserve">על הזוכה לדווח למשרד על זהות הצרכן הסופי אשר עשה שימוש בפועל </w:t>
        </w:r>
      </w:ins>
      <w:ins w:id="10" w:author="MNIDOM\ilanb" w:date="2021-08-03T12:54:00Z">
        <w:r w:rsidR="0077184B">
          <w:rPr>
            <w:rFonts w:ascii="Arial" w:hAnsi="Arial" w:hint="cs"/>
            <w:bCs/>
            <w:szCs w:val="24"/>
            <w:rtl/>
          </w:rPr>
          <w:t>ב</w:t>
        </w:r>
      </w:ins>
      <w:ins w:id="11" w:author="MNIDOM\ilanb" w:date="2021-08-03T12:45:00Z">
        <w:r w:rsidR="00C13A24" w:rsidRPr="00C74425">
          <w:rPr>
            <w:rFonts w:ascii="Arial" w:hAnsi="Arial" w:hint="cs"/>
            <w:bCs/>
            <w:szCs w:val="24"/>
            <w:rtl/>
          </w:rPr>
          <w:t>דלק התפוס</w:t>
        </w:r>
        <w:r w:rsidR="00C13A24">
          <w:rPr>
            <w:rFonts w:ascii="Arial" w:hAnsi="Arial" w:hint="cs"/>
            <w:bCs/>
            <w:szCs w:val="24"/>
            <w:rtl/>
          </w:rPr>
          <w:t>,</w:t>
        </w:r>
        <w:r w:rsidR="00C13A24" w:rsidRPr="00C74425">
          <w:rPr>
            <w:rFonts w:ascii="Arial" w:hAnsi="Arial" w:hint="cs"/>
            <w:bCs/>
            <w:szCs w:val="24"/>
            <w:rtl/>
          </w:rPr>
          <w:t xml:space="preserve"> אופן השימוש </w:t>
        </w:r>
      </w:ins>
      <w:ins w:id="12" w:author="MNIDOM\ilanb" w:date="2021-08-03T12:54:00Z">
        <w:r w:rsidR="0077184B">
          <w:rPr>
            <w:rFonts w:ascii="Arial" w:hAnsi="Arial" w:hint="cs"/>
            <w:bCs/>
            <w:szCs w:val="24"/>
            <w:rtl/>
          </w:rPr>
          <w:t xml:space="preserve">בו </w:t>
        </w:r>
      </w:ins>
      <w:ins w:id="13" w:author="MNIDOM\ilanb" w:date="2021-08-03T12:45:00Z">
        <w:r w:rsidR="00C13A24" w:rsidRPr="00C74425">
          <w:rPr>
            <w:rFonts w:ascii="Arial" w:hAnsi="Arial" w:hint="cs"/>
            <w:bCs/>
            <w:szCs w:val="24"/>
            <w:rtl/>
          </w:rPr>
          <w:t>ועל פרטי העברה והתמורה ששולמה בגי</w:t>
        </w:r>
      </w:ins>
      <w:ins w:id="14" w:author="MNIDOM\ilanb" w:date="2021-08-03T12:54:00Z">
        <w:r w:rsidR="0077184B">
          <w:rPr>
            <w:rFonts w:ascii="Arial" w:hAnsi="Arial" w:hint="cs"/>
            <w:bCs/>
            <w:szCs w:val="24"/>
            <w:rtl/>
          </w:rPr>
          <w:t>נו</w:t>
        </w:r>
      </w:ins>
      <w:ins w:id="15" w:author="MNIDOM\ilanb" w:date="2021-08-03T12:45:00Z">
        <w:r w:rsidR="00C13A24" w:rsidRPr="00C74425">
          <w:rPr>
            <w:rFonts w:ascii="Arial" w:hAnsi="Arial" w:hint="cs"/>
            <w:bCs/>
            <w:szCs w:val="24"/>
            <w:rtl/>
          </w:rPr>
          <w:t xml:space="preserve">. למען הסר ספק, העברת </w:t>
        </w:r>
      </w:ins>
      <w:ins w:id="16" w:author="MNIDOM\ilanb" w:date="2021-08-05T15:36:00Z">
        <w:r w:rsidR="00455AFE">
          <w:rPr>
            <w:rFonts w:ascii="Arial" w:hAnsi="Arial" w:hint="cs"/>
            <w:bCs/>
            <w:szCs w:val="24"/>
            <w:rtl/>
          </w:rPr>
          <w:t>ה</w:t>
        </w:r>
      </w:ins>
      <w:ins w:id="17" w:author="MNIDOM\ilanb" w:date="2021-08-03T12:45:00Z">
        <w:r w:rsidR="00C13A24" w:rsidRPr="00C74425">
          <w:rPr>
            <w:rFonts w:ascii="Arial" w:hAnsi="Arial" w:hint="cs"/>
            <w:bCs/>
            <w:szCs w:val="24"/>
            <w:rtl/>
          </w:rPr>
          <w:t xml:space="preserve">דלק </w:t>
        </w:r>
      </w:ins>
      <w:ins w:id="18" w:author="MNIDOM\ilanb" w:date="2021-08-05T15:36:00Z">
        <w:r w:rsidR="00455AFE">
          <w:rPr>
            <w:rFonts w:ascii="Arial" w:hAnsi="Arial" w:hint="cs"/>
            <w:bCs/>
            <w:szCs w:val="24"/>
            <w:rtl/>
          </w:rPr>
          <w:t xml:space="preserve">האמור </w:t>
        </w:r>
      </w:ins>
      <w:ins w:id="19" w:author="MNIDOM\ilanb" w:date="2021-08-05T15:33:00Z">
        <w:r w:rsidR="00455AFE">
          <w:rPr>
            <w:rFonts w:ascii="Arial" w:hAnsi="Arial" w:hint="cs"/>
            <w:bCs/>
            <w:szCs w:val="24"/>
            <w:rtl/>
          </w:rPr>
          <w:t>דרך גורם</w:t>
        </w:r>
      </w:ins>
      <w:ins w:id="20" w:author="MNIDOM\ilanb" w:date="2021-08-03T12:45:00Z">
        <w:r w:rsidR="00C13A24" w:rsidRPr="00C74425">
          <w:rPr>
            <w:rFonts w:ascii="Arial" w:hAnsi="Arial" w:hint="cs"/>
            <w:bCs/>
            <w:szCs w:val="24"/>
            <w:rtl/>
          </w:rPr>
          <w:t xml:space="preserve"> ביניים </w:t>
        </w:r>
      </w:ins>
      <w:ins w:id="21" w:author="MNIDOM\ilanb" w:date="2021-08-05T15:33:00Z">
        <w:r w:rsidR="00455AFE">
          <w:rPr>
            <w:rFonts w:ascii="Arial" w:hAnsi="Arial" w:hint="cs"/>
            <w:bCs/>
            <w:szCs w:val="24"/>
            <w:rtl/>
          </w:rPr>
          <w:t xml:space="preserve">כלשהו </w:t>
        </w:r>
      </w:ins>
      <w:ins w:id="22" w:author="MNIDOM\ilanb" w:date="2021-08-03T12:45:00Z">
        <w:r w:rsidR="00C13A24" w:rsidRPr="00C74425">
          <w:rPr>
            <w:rFonts w:ascii="Arial" w:hAnsi="Arial" w:hint="cs"/>
            <w:bCs/>
            <w:szCs w:val="24"/>
            <w:rtl/>
          </w:rPr>
          <w:t xml:space="preserve">אינה פוטרת את הזוכה מלעקוב אחר השימוש בדלק ולדווח למשרד על זהות הצרכן הסופי </w:t>
        </w:r>
      </w:ins>
      <w:ins w:id="23" w:author="MNIDOM\ilanb" w:date="2021-08-03T12:55:00Z">
        <w:r w:rsidR="0077184B">
          <w:rPr>
            <w:rFonts w:ascii="Arial" w:hAnsi="Arial" w:hint="cs"/>
            <w:bCs/>
            <w:szCs w:val="24"/>
            <w:rtl/>
          </w:rPr>
          <w:t xml:space="preserve">אשר עשה בו שימוש בפועל </w:t>
        </w:r>
      </w:ins>
      <w:ins w:id="24" w:author="MNIDOM\ilanb" w:date="2021-08-03T12:45:00Z">
        <w:r w:rsidR="00C13A24" w:rsidRPr="00C74425">
          <w:rPr>
            <w:rFonts w:ascii="Arial" w:hAnsi="Arial" w:hint="cs"/>
            <w:bCs/>
            <w:szCs w:val="24"/>
            <w:rtl/>
          </w:rPr>
          <w:t>כאמור לעיל.</w:t>
        </w:r>
        <w:r w:rsidR="00C13A24">
          <w:rPr>
            <w:rFonts w:ascii="Arial" w:hAnsi="Arial" w:hint="cs"/>
            <w:bCs/>
            <w:szCs w:val="24"/>
            <w:rtl/>
          </w:rPr>
          <w:t xml:space="preserve"> הדיווח יכלול פרטים מזהים של הצרכן הסופי</w:t>
        </w:r>
      </w:ins>
      <w:ins w:id="25" w:author="MNIDOM\ilanb" w:date="2021-08-03T12:55:00Z">
        <w:r w:rsidR="0077184B">
          <w:rPr>
            <w:rFonts w:ascii="Arial" w:hAnsi="Arial" w:hint="cs"/>
            <w:bCs/>
            <w:szCs w:val="24"/>
            <w:rtl/>
          </w:rPr>
          <w:t>, דרך התקשרות איתו,</w:t>
        </w:r>
      </w:ins>
      <w:ins w:id="26" w:author="MNIDOM\ilanb" w:date="2021-08-03T12:45:00Z">
        <w:r w:rsidR="00C13A24">
          <w:rPr>
            <w:rFonts w:ascii="Arial" w:hAnsi="Arial" w:hint="cs"/>
            <w:bCs/>
            <w:szCs w:val="24"/>
            <w:rtl/>
          </w:rPr>
          <w:t xml:space="preserve"> ואופן השימוש בו על מנת שהמשרד יוכל לאמת ולוודא את הדיווח כאמור.</w:t>
        </w:r>
      </w:ins>
    </w:p>
    <w:p w14:paraId="4977CD84" w14:textId="4AEAAF24" w:rsidR="004D1949" w:rsidRDefault="004D1949" w:rsidP="004D1949">
      <w:pPr>
        <w:numPr>
          <w:ilvl w:val="3"/>
          <w:numId w:val="32"/>
        </w:numPr>
        <w:spacing w:line="360" w:lineRule="auto"/>
        <w:ind w:left="1870" w:hanging="790"/>
        <w:contextualSpacing/>
        <w:jc w:val="both"/>
        <w:outlineLvl w:val="0"/>
        <w:rPr>
          <w:ins w:id="27" w:author="MNIDOM\ilanb" w:date="2021-08-03T12:45:00Z"/>
          <w:rFonts w:ascii="Arial" w:hAnsi="Arial"/>
          <w:bCs/>
          <w:szCs w:val="24"/>
        </w:rPr>
      </w:pPr>
      <w:ins w:id="28" w:author="MNIDOM\ilanb" w:date="2021-08-05T15:28:00Z">
        <w:r>
          <w:rPr>
            <w:rFonts w:ascii="Arial" w:hAnsi="Arial" w:hint="cs"/>
            <w:bCs/>
            <w:szCs w:val="24"/>
            <w:rtl/>
          </w:rPr>
          <w:t>במידה</w:t>
        </w:r>
      </w:ins>
      <w:ins w:id="29" w:author="MNIDOM\ilanb" w:date="2021-08-05T15:29:00Z">
        <w:r>
          <w:rPr>
            <w:rFonts w:ascii="Arial" w:hAnsi="Arial" w:hint="cs"/>
            <w:bCs/>
            <w:szCs w:val="24"/>
            <w:rtl/>
          </w:rPr>
          <w:t xml:space="preserve"> והזוכה לא ימציא את הנתונים כאמור בסעיף 2.2.1</w:t>
        </w:r>
      </w:ins>
      <w:ins w:id="30" w:author="MNIDOM\ilanb" w:date="2021-08-05T15:36:00Z">
        <w:r w:rsidR="00455AFE">
          <w:rPr>
            <w:rFonts w:ascii="Arial" w:hAnsi="Arial" w:hint="cs"/>
            <w:bCs/>
            <w:szCs w:val="24"/>
            <w:rtl/>
          </w:rPr>
          <w:t>.</w:t>
        </w:r>
      </w:ins>
      <w:ins w:id="31" w:author="MNIDOM\ilanb" w:date="2021-08-05T15:29:00Z">
        <w:r>
          <w:rPr>
            <w:rFonts w:ascii="Arial" w:hAnsi="Arial" w:hint="cs"/>
            <w:bCs/>
            <w:szCs w:val="24"/>
            <w:rtl/>
          </w:rPr>
          <w:t>4 לעיל, או שהנתונים יתבררו כלא נכונים, הזוכה ישלם תמורה בסך של ₪4 עבור כל ליטר.</w:t>
        </w:r>
      </w:ins>
    </w:p>
    <w:p w14:paraId="3A5F05D5" w14:textId="444EBAFB" w:rsidR="00C13A24" w:rsidRPr="000B6424" w:rsidRDefault="00C13A24" w:rsidP="004D1949">
      <w:pPr>
        <w:spacing w:line="360" w:lineRule="auto"/>
        <w:ind w:left="1870"/>
        <w:contextualSpacing/>
        <w:jc w:val="both"/>
        <w:outlineLvl w:val="0"/>
        <w:rPr>
          <w:rFonts w:ascii="Arial" w:hAnsi="Arial"/>
          <w:b/>
          <w:szCs w:val="24"/>
        </w:rPr>
      </w:pPr>
    </w:p>
    <w:p w14:paraId="003A78AC" w14:textId="77777777" w:rsidR="00741056" w:rsidRDefault="003E3097" w:rsidP="007732CA">
      <w:pPr>
        <w:numPr>
          <w:ilvl w:val="2"/>
          <w:numId w:val="32"/>
        </w:numPr>
        <w:spacing w:line="360" w:lineRule="auto"/>
        <w:ind w:left="1445" w:hanging="851"/>
        <w:contextualSpacing/>
        <w:jc w:val="both"/>
        <w:outlineLvl w:val="0"/>
        <w:rPr>
          <w:rFonts w:ascii="Arial" w:hAnsi="Arial"/>
          <w:b/>
          <w:szCs w:val="24"/>
        </w:rPr>
      </w:pPr>
      <w:r>
        <w:rPr>
          <w:rFonts w:ascii="Arial" w:hAnsi="Arial" w:hint="cs"/>
          <w:b/>
          <w:szCs w:val="24"/>
          <w:rtl/>
        </w:rPr>
        <w:t xml:space="preserve">במידה והדלק </w:t>
      </w:r>
      <w:r w:rsidRPr="00EE67C8">
        <w:rPr>
          <w:rFonts w:ascii="Arial" w:hAnsi="Arial" w:hint="cs"/>
          <w:bCs/>
          <w:szCs w:val="24"/>
          <w:rtl/>
        </w:rPr>
        <w:t>אינו עומד בבדיקות</w:t>
      </w:r>
      <w:r>
        <w:rPr>
          <w:rFonts w:ascii="Arial" w:hAnsi="Arial" w:hint="cs"/>
          <w:b/>
          <w:szCs w:val="24"/>
          <w:rtl/>
        </w:rPr>
        <w:t xml:space="preserve"> הנדרשות בסעיף 2.1.10</w:t>
      </w:r>
      <w:r w:rsidR="00741056">
        <w:rPr>
          <w:rFonts w:ascii="Arial" w:hAnsi="Arial" w:hint="cs"/>
          <w:b/>
          <w:szCs w:val="24"/>
          <w:rtl/>
        </w:rPr>
        <w:t>:</w:t>
      </w:r>
    </w:p>
    <w:p w14:paraId="7F2C181C" w14:textId="0C61389C" w:rsidR="00535A7B" w:rsidRDefault="00535A7B" w:rsidP="007732CA">
      <w:pPr>
        <w:numPr>
          <w:ilvl w:val="3"/>
          <w:numId w:val="32"/>
        </w:numPr>
        <w:spacing w:line="360" w:lineRule="auto"/>
        <w:ind w:left="2012" w:hanging="932"/>
        <w:contextualSpacing/>
        <w:jc w:val="both"/>
        <w:outlineLvl w:val="0"/>
        <w:rPr>
          <w:rFonts w:ascii="Arial" w:hAnsi="Arial"/>
          <w:b/>
          <w:szCs w:val="24"/>
        </w:rPr>
      </w:pPr>
      <w:r w:rsidRPr="00B75720">
        <w:rPr>
          <w:rFonts w:ascii="Arial" w:hAnsi="Arial" w:hint="cs"/>
          <w:b/>
          <w:szCs w:val="24"/>
          <w:rtl/>
        </w:rPr>
        <w:t xml:space="preserve">הזוכה יהיה רשאי למכור את החומר או להעבירו ללא תמורה </w:t>
      </w:r>
      <w:r w:rsidR="00741056">
        <w:rPr>
          <w:rFonts w:ascii="Arial" w:hAnsi="Arial" w:hint="cs"/>
          <w:b/>
          <w:szCs w:val="24"/>
          <w:rtl/>
        </w:rPr>
        <w:t xml:space="preserve">למשרד </w:t>
      </w:r>
      <w:r w:rsidRPr="00B75720">
        <w:rPr>
          <w:rFonts w:ascii="Arial" w:hAnsi="Arial" w:hint="cs"/>
          <w:b/>
          <w:szCs w:val="24"/>
          <w:rtl/>
        </w:rPr>
        <w:t xml:space="preserve">לכל מתקן אשר יוכל לקלוט </w:t>
      </w:r>
      <w:r w:rsidR="00795C90">
        <w:rPr>
          <w:rFonts w:ascii="Arial" w:hAnsi="Arial" w:hint="cs"/>
          <w:b/>
          <w:szCs w:val="24"/>
          <w:rtl/>
        </w:rPr>
        <w:t xml:space="preserve">את </w:t>
      </w:r>
      <w:r w:rsidRPr="00B75720">
        <w:rPr>
          <w:rFonts w:ascii="Arial" w:hAnsi="Arial" w:hint="cs"/>
          <w:b/>
          <w:szCs w:val="24"/>
          <w:rtl/>
        </w:rPr>
        <w:t>החומר</w:t>
      </w:r>
      <w:r w:rsidR="00795C90">
        <w:rPr>
          <w:rFonts w:ascii="Arial" w:hAnsi="Arial" w:hint="cs"/>
          <w:b/>
          <w:szCs w:val="24"/>
          <w:rtl/>
        </w:rPr>
        <w:t xml:space="preserve"> שנתפס, זאת אך ורק אם אותו המיתקן </w:t>
      </w:r>
      <w:r w:rsidRPr="00B75720">
        <w:rPr>
          <w:rFonts w:ascii="Arial" w:hAnsi="Arial" w:hint="cs"/>
          <w:b/>
          <w:szCs w:val="24"/>
          <w:rtl/>
        </w:rPr>
        <w:t>הינו בעל היתרים ואישורים כנדרש על פי כל דין.</w:t>
      </w:r>
      <w:r w:rsidR="00741056">
        <w:rPr>
          <w:rFonts w:ascii="Arial" w:hAnsi="Arial" w:hint="cs"/>
          <w:b/>
          <w:szCs w:val="24"/>
          <w:rtl/>
        </w:rPr>
        <w:t xml:space="preserve"> </w:t>
      </w:r>
    </w:p>
    <w:p w14:paraId="7DA24F3D" w14:textId="45D151F0" w:rsidR="00B75720" w:rsidRDefault="00E22CC6" w:rsidP="007732CA">
      <w:pPr>
        <w:numPr>
          <w:ilvl w:val="3"/>
          <w:numId w:val="32"/>
        </w:numPr>
        <w:spacing w:line="360" w:lineRule="auto"/>
        <w:ind w:left="2012" w:hanging="932"/>
        <w:contextualSpacing/>
        <w:jc w:val="both"/>
        <w:outlineLvl w:val="0"/>
        <w:rPr>
          <w:rFonts w:ascii="Arial" w:hAnsi="Arial"/>
          <w:b/>
          <w:szCs w:val="24"/>
        </w:rPr>
      </w:pPr>
      <w:r>
        <w:rPr>
          <w:rFonts w:ascii="Arial" w:hAnsi="Arial" w:hint="cs"/>
          <w:b/>
          <w:szCs w:val="24"/>
          <w:rtl/>
        </w:rPr>
        <w:t>ה</w:t>
      </w:r>
      <w:r w:rsidR="00B75720" w:rsidRPr="000B6424">
        <w:rPr>
          <w:rFonts w:ascii="Arial" w:hAnsi="Arial" w:hint="cs"/>
          <w:b/>
          <w:szCs w:val="24"/>
          <w:rtl/>
        </w:rPr>
        <w:t>תמורה בגין החומר תישאר בידי</w:t>
      </w:r>
      <w:r>
        <w:rPr>
          <w:rFonts w:ascii="Arial" w:hAnsi="Arial" w:hint="cs"/>
          <w:b/>
          <w:szCs w:val="24"/>
          <w:rtl/>
        </w:rPr>
        <w:t xml:space="preserve"> הזוכה</w:t>
      </w:r>
      <w:r w:rsidR="00B75720">
        <w:rPr>
          <w:rFonts w:ascii="Arial" w:hAnsi="Arial" w:hint="cs"/>
          <w:b/>
          <w:szCs w:val="24"/>
          <w:rtl/>
        </w:rPr>
        <w:t>.</w:t>
      </w:r>
    </w:p>
    <w:p w14:paraId="1C4C173C" w14:textId="27E25072" w:rsidR="00C13A24" w:rsidRPr="00B43C1F" w:rsidRDefault="00535A7B" w:rsidP="00455AFE">
      <w:pPr>
        <w:numPr>
          <w:ilvl w:val="3"/>
          <w:numId w:val="32"/>
        </w:numPr>
        <w:spacing w:line="360" w:lineRule="auto"/>
        <w:ind w:left="2012" w:hanging="932"/>
        <w:contextualSpacing/>
        <w:jc w:val="both"/>
        <w:outlineLvl w:val="0"/>
        <w:rPr>
          <w:ins w:id="32" w:author="MNIDOM\ilanb" w:date="2021-08-03T12:46:00Z"/>
          <w:rFonts w:ascii="Arial" w:hAnsi="Arial"/>
          <w:b/>
          <w:szCs w:val="24"/>
        </w:rPr>
      </w:pPr>
      <w:r w:rsidRPr="000B6424">
        <w:rPr>
          <w:rFonts w:ascii="Arial" w:hAnsi="Arial" w:hint="cs"/>
          <w:b/>
          <w:szCs w:val="24"/>
          <w:rtl/>
        </w:rPr>
        <w:t xml:space="preserve">העברה למתקן אינה מותנית באישור הממונה אך </w:t>
      </w:r>
      <w:ins w:id="33" w:author="MNIDOM\ilanb" w:date="2021-08-03T12:56:00Z">
        <w:r w:rsidR="0077184B" w:rsidRPr="00B43C1F">
          <w:rPr>
            <w:rFonts w:ascii="Arial" w:hAnsi="Arial" w:hint="cs"/>
            <w:b/>
            <w:szCs w:val="24"/>
            <w:rtl/>
          </w:rPr>
          <w:t>על הזוכה לדווח למשרד על זהות הצרכן הסופי אשר עשה שימוש בפועל ב</w:t>
        </w:r>
      </w:ins>
      <w:ins w:id="34" w:author="MNIDOM\ilanb" w:date="2021-08-05T15:37:00Z">
        <w:r w:rsidR="00455AFE" w:rsidRPr="00B43C1F">
          <w:rPr>
            <w:rFonts w:ascii="Arial" w:hAnsi="Arial" w:hint="cs"/>
            <w:b/>
            <w:szCs w:val="24"/>
            <w:rtl/>
          </w:rPr>
          <w:t xml:space="preserve">חומר </w:t>
        </w:r>
      </w:ins>
      <w:ins w:id="35" w:author="MNIDOM\ilanb" w:date="2021-08-03T12:56:00Z">
        <w:r w:rsidR="0077184B" w:rsidRPr="00B43C1F">
          <w:rPr>
            <w:rFonts w:ascii="Arial" w:hAnsi="Arial" w:hint="cs"/>
            <w:b/>
            <w:szCs w:val="24"/>
            <w:rtl/>
          </w:rPr>
          <w:t>התפוס, אופן השימוש בו ועל פרטי העברה והתמורה ששולמה בגינו. למען הסר ספק, העברת ה</w:t>
        </w:r>
      </w:ins>
      <w:ins w:id="36" w:author="MNIDOM\ilanb" w:date="2021-08-05T15:38:00Z">
        <w:r w:rsidR="00455AFE" w:rsidRPr="00B43C1F">
          <w:rPr>
            <w:rFonts w:ascii="Arial" w:hAnsi="Arial" w:hint="cs"/>
            <w:b/>
            <w:szCs w:val="24"/>
            <w:rtl/>
          </w:rPr>
          <w:t>חומר</w:t>
        </w:r>
      </w:ins>
      <w:ins w:id="37" w:author="MNIDOM\ilanb" w:date="2021-08-03T12:56:00Z">
        <w:r w:rsidR="0077184B" w:rsidRPr="00B43C1F">
          <w:rPr>
            <w:rFonts w:ascii="Arial" w:hAnsi="Arial" w:hint="cs"/>
            <w:b/>
            <w:szCs w:val="24"/>
            <w:rtl/>
          </w:rPr>
          <w:t xml:space="preserve"> </w:t>
        </w:r>
      </w:ins>
      <w:ins w:id="38" w:author="MNIDOM\ilanb" w:date="2021-08-05T15:38:00Z">
        <w:r w:rsidR="00455AFE" w:rsidRPr="00B43C1F">
          <w:rPr>
            <w:rFonts w:ascii="Arial" w:hAnsi="Arial" w:hint="cs"/>
            <w:b/>
            <w:szCs w:val="24"/>
            <w:rtl/>
          </w:rPr>
          <w:t xml:space="preserve">האמור </w:t>
        </w:r>
      </w:ins>
      <w:ins w:id="39" w:author="MNIDOM\ilanb" w:date="2021-08-03T12:56:00Z">
        <w:r w:rsidR="0077184B" w:rsidRPr="00B43C1F">
          <w:rPr>
            <w:rFonts w:ascii="Arial" w:hAnsi="Arial" w:hint="cs"/>
            <w:b/>
            <w:szCs w:val="24"/>
            <w:rtl/>
          </w:rPr>
          <w:t>ל</w:t>
        </w:r>
      </w:ins>
      <w:ins w:id="40" w:author="MNIDOM\ilanb" w:date="2021-08-05T15:33:00Z">
        <w:r w:rsidR="00455AFE" w:rsidRPr="00B43C1F">
          <w:rPr>
            <w:rFonts w:ascii="Arial" w:hAnsi="Arial" w:hint="cs"/>
            <w:b/>
            <w:szCs w:val="24"/>
            <w:rtl/>
          </w:rPr>
          <w:t>גורם</w:t>
        </w:r>
      </w:ins>
      <w:ins w:id="41" w:author="MNIDOM\ilanb" w:date="2021-08-03T12:56:00Z">
        <w:r w:rsidR="0077184B" w:rsidRPr="00B43C1F">
          <w:rPr>
            <w:rFonts w:ascii="Arial" w:hAnsi="Arial" w:hint="cs"/>
            <w:b/>
            <w:szCs w:val="24"/>
            <w:rtl/>
          </w:rPr>
          <w:t xml:space="preserve"> ביניים </w:t>
        </w:r>
      </w:ins>
      <w:ins w:id="42" w:author="MNIDOM\ilanb" w:date="2021-08-05T15:33:00Z">
        <w:r w:rsidR="00455AFE" w:rsidRPr="00B43C1F">
          <w:rPr>
            <w:rFonts w:ascii="Arial" w:hAnsi="Arial" w:hint="cs"/>
            <w:b/>
            <w:szCs w:val="24"/>
            <w:rtl/>
          </w:rPr>
          <w:t xml:space="preserve">כלשהו </w:t>
        </w:r>
      </w:ins>
      <w:ins w:id="43" w:author="MNIDOM\ilanb" w:date="2021-08-03T12:56:00Z">
        <w:r w:rsidR="0077184B" w:rsidRPr="00B43C1F">
          <w:rPr>
            <w:rFonts w:ascii="Arial" w:hAnsi="Arial" w:hint="cs"/>
            <w:b/>
            <w:szCs w:val="24"/>
            <w:rtl/>
          </w:rPr>
          <w:t>אינה פוטרת את הזוכה מלעקוב אחר השימוש בדלק ולדווח למשרד על זהות הצרכן הסופי אשר עשה בו שימוש בפועל כאמור לעיל. הדיווח יכלול פרטים מזהים של הצרכן הסופי, דרך התקשרות איתו, ואופן השימוש בו על מנת שהמשרד יוכל לאמת ולוודא את הדיווח כאמור</w:t>
        </w:r>
      </w:ins>
      <w:ins w:id="44" w:author="MNIDOM\ilanb" w:date="2021-08-03T12:46:00Z">
        <w:r w:rsidR="00C13A24" w:rsidRPr="00B43C1F">
          <w:rPr>
            <w:rFonts w:ascii="Arial" w:hAnsi="Arial" w:hint="cs"/>
            <w:b/>
            <w:szCs w:val="24"/>
            <w:rtl/>
          </w:rPr>
          <w:t>.</w:t>
        </w:r>
      </w:ins>
    </w:p>
    <w:p w14:paraId="0CF1EE6B" w14:textId="0028D347" w:rsidR="00C13A24" w:rsidRPr="00B43C1F" w:rsidRDefault="0077184B" w:rsidP="00C13A24">
      <w:pPr>
        <w:numPr>
          <w:ilvl w:val="3"/>
          <w:numId w:val="32"/>
        </w:numPr>
        <w:spacing w:line="360" w:lineRule="auto"/>
        <w:ind w:left="2012" w:hanging="932"/>
        <w:contextualSpacing/>
        <w:jc w:val="both"/>
        <w:outlineLvl w:val="0"/>
        <w:rPr>
          <w:ins w:id="45" w:author="MNIDOM\ilanb" w:date="2021-08-03T12:46:00Z"/>
          <w:rFonts w:ascii="Arial" w:hAnsi="Arial"/>
          <w:b/>
          <w:szCs w:val="24"/>
        </w:rPr>
      </w:pPr>
      <w:ins w:id="46" w:author="MNIDOM\ilanb" w:date="2021-08-03T12:56:00Z">
        <w:r w:rsidRPr="00B43C1F">
          <w:rPr>
            <w:rFonts w:ascii="Arial" w:hAnsi="Arial" w:hint="cs"/>
            <w:b/>
            <w:szCs w:val="24"/>
            <w:rtl/>
          </w:rPr>
          <w:t xml:space="preserve">במידה והזוכה לא ימציא את הנתונים כאמור בסעיף </w:t>
        </w:r>
      </w:ins>
      <w:ins w:id="47" w:author="MNIDOM\ilanb" w:date="2021-08-05T15:30:00Z">
        <w:r w:rsidR="004D1949" w:rsidRPr="00B43C1F">
          <w:rPr>
            <w:rFonts w:ascii="Arial" w:hAnsi="Arial" w:hint="cs"/>
            <w:b/>
            <w:szCs w:val="24"/>
            <w:rtl/>
          </w:rPr>
          <w:t xml:space="preserve">2.2.2.3 </w:t>
        </w:r>
      </w:ins>
      <w:ins w:id="48" w:author="MNIDOM\ilanb" w:date="2021-08-03T12:56:00Z">
        <w:r w:rsidRPr="00B43C1F">
          <w:rPr>
            <w:rFonts w:ascii="Arial" w:hAnsi="Arial" w:hint="cs"/>
            <w:b/>
            <w:szCs w:val="24"/>
            <w:rtl/>
          </w:rPr>
          <w:t>לעיל, או שהנתונים יתבררו כלא נכונים, הזוכה ישלם תמורה בסך של ₪4 עבור כל ליטר</w:t>
        </w:r>
      </w:ins>
      <w:ins w:id="49" w:author="MNIDOM\ilanb" w:date="2021-08-03T12:46:00Z">
        <w:r w:rsidR="00C13A24" w:rsidRPr="00B43C1F">
          <w:rPr>
            <w:rFonts w:ascii="Arial" w:hAnsi="Arial" w:hint="cs"/>
            <w:b/>
            <w:szCs w:val="24"/>
            <w:rtl/>
          </w:rPr>
          <w:t>.</w:t>
        </w:r>
      </w:ins>
    </w:p>
    <w:p w14:paraId="59A5DBB0" w14:textId="055801DC"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מחויבת ביידוע הממונה על פרטי העברה והתמורה ששולמה בגין החומר, ככל ששולמה.</w:t>
      </w:r>
    </w:p>
    <w:p w14:paraId="4AE9CFF8" w14:textId="78A4A333"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lastRenderedPageBreak/>
        <w:t>ככל שלא יעלה בידי הזוכה למצוא מתקן שיקלוט את החומר בתמורה חיובית או ללא תמורה,</w:t>
      </w:r>
      <w:r w:rsidR="00741056">
        <w:rPr>
          <w:rFonts w:ascii="Arial" w:hAnsi="Arial" w:hint="cs"/>
          <w:b/>
          <w:szCs w:val="24"/>
          <w:rtl/>
        </w:rPr>
        <w:t xml:space="preserve"> </w:t>
      </w:r>
      <w:r w:rsidRPr="000B6424">
        <w:rPr>
          <w:rFonts w:ascii="Arial" w:hAnsi="Arial" w:hint="cs"/>
          <w:b/>
          <w:szCs w:val="24"/>
          <w:rtl/>
        </w:rPr>
        <w:t>יהיה עליו לפנות תוך</w:t>
      </w:r>
      <w:r w:rsidR="00741056">
        <w:rPr>
          <w:rFonts w:ascii="Arial" w:hAnsi="Arial" w:hint="cs"/>
          <w:b/>
          <w:szCs w:val="24"/>
          <w:rtl/>
        </w:rPr>
        <w:t xml:space="preserve"> שש (6) שעות לארבעה</w:t>
      </w:r>
      <w:r w:rsidRPr="000B6424">
        <w:rPr>
          <w:rFonts w:ascii="Arial" w:hAnsi="Arial" w:hint="cs"/>
          <w:b/>
          <w:szCs w:val="24"/>
          <w:rtl/>
        </w:rPr>
        <w:t xml:space="preserve"> ספקים העוסקים בטיפול סילוק פסולת מסוכנת או למתקנים המסוגלים לקלוט את החומר, כאשר אחד מהם הוא החברה</w:t>
      </w:r>
      <w:r w:rsidR="00741056">
        <w:rPr>
          <w:rFonts w:ascii="Arial" w:hAnsi="Arial" w:hint="cs"/>
          <w:b/>
          <w:szCs w:val="24"/>
          <w:rtl/>
        </w:rPr>
        <w:t xml:space="preserve"> לשירותי איכות הסביבה.</w:t>
      </w:r>
    </w:p>
    <w:p w14:paraId="06DC3F8E" w14:textId="65467289" w:rsidR="00535A7B" w:rsidRPr="000B6424" w:rsidRDefault="00535A7B" w:rsidP="00455AFE">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העברת החומר למתקן טיפול, מותנית באישור הממונה לאחר שהציג הזוכה</w:t>
      </w:r>
      <w:ins w:id="50" w:author="MNIDOM\ilanb" w:date="2021-08-05T15:41:00Z">
        <w:r w:rsidR="00455AFE">
          <w:rPr>
            <w:rFonts w:ascii="Arial" w:hAnsi="Arial" w:hint="cs"/>
            <w:b/>
            <w:szCs w:val="24"/>
            <w:rtl/>
          </w:rPr>
          <w:t xml:space="preserve"> שלוש (3)</w:t>
        </w:r>
      </w:ins>
      <w:r w:rsidRPr="000B6424">
        <w:rPr>
          <w:rFonts w:ascii="Arial" w:hAnsi="Arial" w:hint="cs"/>
          <w:b/>
          <w:szCs w:val="24"/>
          <w:rtl/>
        </w:rPr>
        <w:t xml:space="preserve"> </w:t>
      </w:r>
      <w:del w:id="51" w:author="MNIDOM\ilanb" w:date="2021-08-05T15:40:00Z">
        <w:r w:rsidRPr="000B6424" w:rsidDel="00455AFE">
          <w:rPr>
            <w:rFonts w:ascii="Arial" w:hAnsi="Arial" w:hint="cs"/>
            <w:b/>
            <w:szCs w:val="24"/>
            <w:rtl/>
          </w:rPr>
          <w:delText>4</w:delText>
        </w:r>
      </w:del>
      <w:del w:id="52" w:author="MNIDOM\ilanb" w:date="2021-08-05T15:41:00Z">
        <w:r w:rsidRPr="000B6424" w:rsidDel="00455AFE">
          <w:rPr>
            <w:rFonts w:ascii="Arial" w:hAnsi="Arial" w:hint="cs"/>
            <w:b/>
            <w:szCs w:val="24"/>
            <w:rtl/>
          </w:rPr>
          <w:delText xml:space="preserve"> </w:delText>
        </w:r>
      </w:del>
      <w:r w:rsidRPr="000B6424">
        <w:rPr>
          <w:rFonts w:ascii="Arial" w:hAnsi="Arial" w:hint="cs"/>
          <w:b/>
          <w:szCs w:val="24"/>
          <w:rtl/>
        </w:rPr>
        <w:t>הצעות המחיר כאמור</w:t>
      </w:r>
      <w:r w:rsidR="00455AFE">
        <w:rPr>
          <w:rFonts w:ascii="Arial" w:hAnsi="Arial" w:hint="cs"/>
          <w:b/>
          <w:szCs w:val="24"/>
          <w:rtl/>
        </w:rPr>
        <w:t>.</w:t>
      </w:r>
    </w:p>
    <w:p w14:paraId="4A7ED1A0" w14:textId="77777777" w:rsidR="00535A7B" w:rsidRPr="000B6424"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ככל שהממונה לא יאשר תוך 6 שעות לאחר העברת הצעות המחיר אליו, יעביר הזוכה את החומר ללא אישור הממונה כאמור, לספק הזול מבין הצעות המחיר.</w:t>
      </w:r>
    </w:p>
    <w:p w14:paraId="7E3CB2F3" w14:textId="4488BB6A" w:rsidR="00535A7B" w:rsidRDefault="00535A7B" w:rsidP="007732CA">
      <w:pPr>
        <w:numPr>
          <w:ilvl w:val="3"/>
          <w:numId w:val="32"/>
        </w:numPr>
        <w:spacing w:line="360" w:lineRule="auto"/>
        <w:ind w:left="2012" w:hanging="932"/>
        <w:contextualSpacing/>
        <w:jc w:val="both"/>
        <w:outlineLvl w:val="0"/>
        <w:rPr>
          <w:rFonts w:ascii="Arial" w:hAnsi="Arial"/>
          <w:b/>
          <w:szCs w:val="24"/>
        </w:rPr>
      </w:pPr>
      <w:r w:rsidRPr="000B6424">
        <w:rPr>
          <w:rFonts w:ascii="Arial" w:hAnsi="Arial" w:hint="cs"/>
          <w:b/>
          <w:szCs w:val="24"/>
          <w:rtl/>
        </w:rPr>
        <w:t xml:space="preserve">הזוכה ישלם למתקן הטיפול את העלות ויצרף חשבונית תשלום להוצאותיו עבור </w:t>
      </w:r>
      <w:r w:rsidR="00E22CC6">
        <w:rPr>
          <w:rFonts w:ascii="Arial" w:hAnsi="Arial" w:hint="cs"/>
          <w:b/>
          <w:szCs w:val="24"/>
          <w:rtl/>
        </w:rPr>
        <w:t>מתקן הקליטה</w:t>
      </w:r>
      <w:r w:rsidRPr="000B6424">
        <w:rPr>
          <w:rFonts w:ascii="Arial" w:hAnsi="Arial" w:hint="cs"/>
          <w:b/>
          <w:szCs w:val="24"/>
          <w:rtl/>
        </w:rPr>
        <w:t>, אשר יוגש למשרד לתשלום.</w:t>
      </w:r>
    </w:p>
    <w:p w14:paraId="085A2DA5" w14:textId="53ADD481" w:rsidR="00741056" w:rsidRPr="000B28FD" w:rsidDel="007E2763" w:rsidRDefault="00741056" w:rsidP="00741056">
      <w:pPr>
        <w:spacing w:line="360" w:lineRule="auto"/>
        <w:ind w:left="2012"/>
        <w:contextualSpacing/>
        <w:jc w:val="both"/>
        <w:outlineLvl w:val="0"/>
        <w:rPr>
          <w:rFonts w:ascii="David" w:hAnsi="David"/>
          <w:b/>
          <w:bCs/>
          <w:szCs w:val="24"/>
          <w:u w:val="single"/>
        </w:rPr>
      </w:pPr>
    </w:p>
    <w:p w14:paraId="03024A58"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091849">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091849">
        <w:trPr>
          <w:trHeight w:hRule="exact" w:val="561"/>
          <w:jc w:val="right"/>
        </w:trPr>
        <w:tc>
          <w:tcPr>
            <w:tcW w:w="5000" w:type="pct"/>
            <w:tcBorders>
              <w:top w:val="nil"/>
              <w:bottom w:val="nil"/>
            </w:tcBorders>
            <w:shd w:val="clear" w:color="auto" w:fill="1B3461"/>
            <w:vAlign w:val="center"/>
          </w:tcPr>
          <w:p w14:paraId="7503ECCC" w14:textId="08C57538" w:rsidR="00CC08BD" w:rsidRPr="000B28FD" w:rsidRDefault="00CC08BD" w:rsidP="00D24341">
            <w:pPr>
              <w:pStyle w:val="afffe"/>
              <w:tabs>
                <w:tab w:val="left" w:pos="1445"/>
              </w:tabs>
              <w:jc w:val="left"/>
              <w:rPr>
                <w:rFonts w:ascii="David" w:hAnsi="David" w:cs="David"/>
                <w:rtl/>
              </w:rPr>
            </w:pPr>
            <w:r w:rsidRPr="000B28FD">
              <w:rPr>
                <w:rFonts w:ascii="David" w:hAnsi="David" w:cs="David"/>
                <w:b w:val="0"/>
                <w:i/>
                <w:rtl/>
              </w:rPr>
              <w:t>הסכם שירותי</w:t>
            </w:r>
            <w:r w:rsidR="00D24341">
              <w:rPr>
                <w:rFonts w:ascii="David" w:hAnsi="David" w:cs="David" w:hint="cs"/>
                <w:b w:val="0"/>
                <w:i/>
                <w:rtl/>
              </w:rPr>
              <w:t>ם</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21EA9939" w:rsidR="00CC08BD" w:rsidRPr="000B28FD" w:rsidRDefault="00CC08BD" w:rsidP="00CC08BD">
      <w:pPr>
        <w:tabs>
          <w:tab w:val="left" w:pos="1445"/>
        </w:tabs>
        <w:spacing w:line="360" w:lineRule="auto"/>
        <w:jc w:val="both"/>
        <w:rPr>
          <w:rFonts w:ascii="David" w:hAnsi="David"/>
          <w:szCs w:val="24"/>
          <w:rtl/>
        </w:rPr>
      </w:pPr>
      <w:r w:rsidRPr="009F2E1A">
        <w:rPr>
          <w:rFonts w:ascii="David" w:hAnsi="David"/>
          <w:szCs w:val="24"/>
          <w:rtl/>
        </w:rPr>
        <w:t>ממשלת ישראל בשם מדינת ישראל באמצעות משרד האנרגיה המיוצג על ידי סמנכ"ל</w:t>
      </w:r>
      <w:r w:rsidR="00C147A4">
        <w:rPr>
          <w:rFonts w:ascii="David" w:hAnsi="David" w:hint="cs"/>
          <w:szCs w:val="24"/>
          <w:rtl/>
        </w:rPr>
        <w:t>ית</w:t>
      </w:r>
      <w:r w:rsidRPr="009F2E1A">
        <w:rPr>
          <w:rFonts w:ascii="David" w:hAnsi="David"/>
          <w:szCs w:val="24"/>
          <w:rtl/>
        </w:rPr>
        <w:t xml:space="preserve"> משרד האנרגיה ביחד</w:t>
      </w:r>
      <w:r w:rsidRPr="000B28FD">
        <w:rPr>
          <w:rFonts w:ascii="David" w:hAnsi="David"/>
          <w:szCs w:val="24"/>
          <w:rtl/>
        </w:rPr>
        <w:t xml:space="preserve"> עם חשב </w:t>
      </w:r>
      <w:r w:rsidR="00C147A4">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091849">
        <w:tc>
          <w:tcPr>
            <w:tcW w:w="1184" w:type="dxa"/>
            <w:shd w:val="clear" w:color="auto" w:fill="auto"/>
          </w:tcPr>
          <w:p w14:paraId="5D35DD9C"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323FFEC8"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szCs w:val="24"/>
                    <w:rtl/>
                  </w:rPr>
                  <w:t>שאיבה, הובלה וקבלת תמורה עבור דלקים מתחנות דלק</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091849">
        <w:tc>
          <w:tcPr>
            <w:tcW w:w="1184" w:type="dxa"/>
            <w:shd w:val="clear" w:color="auto" w:fill="auto"/>
          </w:tcPr>
          <w:p w14:paraId="5FE00F03"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20CF969E" w14:textId="77777777" w:rsidTr="00091849">
        <w:tc>
          <w:tcPr>
            <w:tcW w:w="1184" w:type="dxa"/>
            <w:shd w:val="clear" w:color="auto" w:fill="auto"/>
          </w:tcPr>
          <w:p w14:paraId="06E0861E"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091849">
        <w:tc>
          <w:tcPr>
            <w:tcW w:w="1184" w:type="dxa"/>
            <w:shd w:val="clear" w:color="auto" w:fill="auto"/>
          </w:tcPr>
          <w:p w14:paraId="56D1FA26"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2AFAEC53" w14:textId="77777777" w:rsidTr="00091849">
        <w:tc>
          <w:tcPr>
            <w:tcW w:w="1184" w:type="dxa"/>
            <w:shd w:val="clear" w:color="auto" w:fill="auto"/>
          </w:tcPr>
          <w:p w14:paraId="61879FC8"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7C92A527" w:rsidR="00CC08BD" w:rsidRPr="000B28FD" w:rsidRDefault="00CC08BD" w:rsidP="008374B6">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rtl/>
                  </w:rPr>
                  <w:t>52</w:t>
                </w:r>
              </w:sdtContent>
            </w:sdt>
            <w:r w:rsidRPr="000B28FD">
              <w:rPr>
                <w:rFonts w:ascii="David" w:hAnsi="David"/>
                <w:b/>
                <w:bCs/>
                <w:rtl/>
              </w:rPr>
              <w:t>/</w:t>
            </w:r>
            <w:r w:rsidR="00091849">
              <w:rPr>
                <w:rFonts w:ascii="David" w:hAnsi="David"/>
                <w:b/>
                <w:bCs/>
                <w:rtl/>
              </w:rPr>
              <w:t>2021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091849">
        <w:tc>
          <w:tcPr>
            <w:tcW w:w="1184" w:type="dxa"/>
            <w:shd w:val="clear" w:color="auto" w:fill="auto"/>
          </w:tcPr>
          <w:p w14:paraId="77490457"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44374936" w14:textId="77777777" w:rsidTr="00091849">
        <w:tc>
          <w:tcPr>
            <w:tcW w:w="1184" w:type="dxa"/>
            <w:shd w:val="clear" w:color="auto" w:fill="auto"/>
          </w:tcPr>
          <w:p w14:paraId="4713E51A"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091849">
        <w:tc>
          <w:tcPr>
            <w:tcW w:w="1184" w:type="dxa"/>
            <w:shd w:val="clear" w:color="auto" w:fill="auto"/>
          </w:tcPr>
          <w:p w14:paraId="18007AA8"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7BAC2E15" w14:textId="77777777" w:rsidTr="00091849">
        <w:tc>
          <w:tcPr>
            <w:tcW w:w="1184" w:type="dxa"/>
            <w:shd w:val="clear" w:color="auto" w:fill="auto"/>
          </w:tcPr>
          <w:p w14:paraId="01DB7F3F"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7732CA">
      <w:pPr>
        <w:pStyle w:val="af5"/>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1BEC0552" w14:textId="168A48AE"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szCs w:val="24"/>
              <w:rtl/>
            </w:rPr>
            <w:t>52</w:t>
          </w:r>
        </w:sdtContent>
      </w:sdt>
      <w:r w:rsidRPr="000B28FD">
        <w:rPr>
          <w:rFonts w:ascii="David" w:hAnsi="David"/>
          <w:szCs w:val="24"/>
          <w:rtl/>
        </w:rPr>
        <w:t>/</w:t>
      </w:r>
      <w:r w:rsidR="00091849">
        <w:rPr>
          <w:rFonts w:ascii="David" w:hAnsi="David"/>
          <w:szCs w:val="24"/>
          <w:rtl/>
        </w:rPr>
        <w:t>2021</w:t>
      </w:r>
      <w:r w:rsidRPr="000B28FD">
        <w:rPr>
          <w:rFonts w:ascii="David" w:hAnsi="David"/>
          <w:szCs w:val="24"/>
          <w:rtl/>
        </w:rPr>
        <w:t xml:space="preserve"> ובנספחיו. </w:t>
      </w:r>
    </w:p>
    <w:p w14:paraId="4894DA41"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43F8835F" w14:textId="2D2E9D79"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C147A4">
        <w:rPr>
          <w:rFonts w:ascii="David" w:hAnsi="David"/>
          <w:szCs w:val="24"/>
          <w:rtl/>
        </w:rPr>
        <w:t>מר</w:t>
      </w:r>
      <w:r w:rsidRPr="000B28FD">
        <w:rPr>
          <w:rFonts w:ascii="David" w:hAnsi="David"/>
          <w:szCs w:val="24"/>
          <w:rtl/>
        </w:rPr>
        <w:t xml:space="preserve"> </w:t>
      </w:r>
      <w:r w:rsidR="00B64F7D">
        <w:rPr>
          <w:rFonts w:ascii="David" w:hAnsi="David" w:hint="cs"/>
          <w:szCs w:val="24"/>
          <w:rtl/>
        </w:rPr>
        <w:t>שמעון בן שלמה</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0CBAAAFE" w14:textId="77777777" w:rsidR="00CC08BD" w:rsidRPr="000B28FD" w:rsidRDefault="00CC08BD" w:rsidP="00CC08BD">
      <w:pPr>
        <w:tabs>
          <w:tab w:val="left" w:pos="1445"/>
        </w:tabs>
        <w:spacing w:line="360" w:lineRule="auto"/>
        <w:jc w:val="both"/>
        <w:rPr>
          <w:rFonts w:ascii="David" w:hAnsi="David"/>
          <w:szCs w:val="24"/>
        </w:rPr>
      </w:pPr>
    </w:p>
    <w:p w14:paraId="703E8599"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299828AF" w14:textId="1EF56A09" w:rsidR="00CC08BD" w:rsidRPr="000B28FD" w:rsidRDefault="00CC08BD" w:rsidP="007732CA">
      <w:pPr>
        <w:numPr>
          <w:ilvl w:val="1"/>
          <w:numId w:val="85"/>
        </w:numPr>
        <w:tabs>
          <w:tab w:val="left" w:pos="1445"/>
          <w:tab w:val="left" w:pos="5981"/>
        </w:tabs>
        <w:spacing w:line="360" w:lineRule="auto"/>
        <w:jc w:val="both"/>
        <w:rPr>
          <w:rFonts w:ascii="David" w:hAnsi="David"/>
          <w:szCs w:val="24"/>
          <w:u w:val="single"/>
        </w:rPr>
      </w:pPr>
      <w:r w:rsidRPr="000B28FD">
        <w:rPr>
          <w:rFonts w:ascii="David" w:hAnsi="David"/>
          <w:szCs w:val="24"/>
          <w:rtl/>
        </w:rPr>
        <w:t xml:space="preserve">הסכם זה נעשה לתקופה של </w:t>
      </w:r>
      <w:r w:rsidR="00E63442">
        <w:rPr>
          <w:rFonts w:ascii="David" w:hAnsi="David" w:hint="cs"/>
          <w:szCs w:val="24"/>
          <w:rtl/>
        </w:rPr>
        <w:t>שנה ושלושה חודשים</w:t>
      </w:r>
      <w:r w:rsidRPr="000B28FD">
        <w:rPr>
          <w:rFonts w:ascii="David" w:hAnsi="David"/>
          <w:szCs w:val="24"/>
          <w:rtl/>
        </w:rPr>
        <w:t xml:space="preserve">, החל מיום </w:t>
      </w:r>
      <w:r w:rsidR="00E63442" w:rsidRPr="00C147A4">
        <w:rPr>
          <w:rFonts w:ascii="David" w:hAnsi="David"/>
          <w:sz w:val="22"/>
          <w:szCs w:val="24"/>
          <w:rtl/>
        </w:rPr>
        <w:t>1.1.2022</w:t>
      </w:r>
      <w:r w:rsidRPr="00C147A4">
        <w:rPr>
          <w:rFonts w:ascii="David" w:hAnsi="David"/>
          <w:sz w:val="22"/>
          <w:szCs w:val="22"/>
          <w:rtl/>
        </w:rPr>
        <w:t xml:space="preserve"> </w:t>
      </w:r>
      <w:r w:rsidRPr="000B28FD">
        <w:rPr>
          <w:rFonts w:ascii="David" w:hAnsi="David"/>
          <w:szCs w:val="24"/>
          <w:rtl/>
        </w:rPr>
        <w:t xml:space="preserve">ועד ליום </w:t>
      </w:r>
      <w:r w:rsidR="00E63442">
        <w:rPr>
          <w:rFonts w:ascii="David" w:hAnsi="David" w:hint="cs"/>
          <w:szCs w:val="24"/>
          <w:rtl/>
        </w:rPr>
        <w:t>31.3.2023</w:t>
      </w:r>
      <w:r w:rsidR="00E63442" w:rsidRPr="000B28FD" w:rsidDel="00E63442">
        <w:rPr>
          <w:rFonts w:ascii="David" w:hAnsi="David"/>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168B37F3" w14:textId="1C2BF3E1" w:rsidR="00CC08BD" w:rsidRPr="008520BB"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E63442">
        <w:rPr>
          <w:rFonts w:ascii="David" w:hAnsi="David" w:hint="cs"/>
          <w:szCs w:val="24"/>
          <w:rtl/>
        </w:rPr>
        <w:t>ארבע שנים ושלושה חודשים</w:t>
      </w:r>
      <w:r w:rsidRPr="000B28FD">
        <w:rPr>
          <w:rFonts w:ascii="David" w:hAnsi="David"/>
          <w:szCs w:val="24"/>
          <w:rtl/>
        </w:rPr>
        <w:t>. זאת על פי הודעה מראש ובכתב של המשרד, ללא צורך בהסכמה מפורשת של נותן השירותים.</w:t>
      </w:r>
    </w:p>
    <w:p w14:paraId="75EE11B5" w14:textId="77777777" w:rsidR="00CC08BD" w:rsidRPr="000B28FD" w:rsidRDefault="00CC08BD" w:rsidP="00CC08BD">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7732CA">
      <w:pPr>
        <w:keepNext/>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7732CA">
      <w:pPr>
        <w:pStyle w:val="af5"/>
        <w:numPr>
          <w:ilvl w:val="1"/>
          <w:numId w:val="85"/>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lastRenderedPageBreak/>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ערבות</w:t>
      </w:r>
    </w:p>
    <w:p w14:paraId="449204CA" w14:textId="48E0B769"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w:t>
      </w:r>
      <w:r w:rsidR="00521302">
        <w:rPr>
          <w:rFonts w:ascii="David" w:hAnsi="David" w:hint="cs"/>
          <w:szCs w:val="24"/>
          <w:rtl/>
        </w:rPr>
        <w:t>____________</w:t>
      </w:r>
      <w:r w:rsidRPr="000B28FD">
        <w:rPr>
          <w:rFonts w:ascii="David" w:hAnsi="David"/>
          <w:szCs w:val="24"/>
          <w:rtl/>
        </w:rPr>
        <w:t xml:space="preserve">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7732CA">
      <w:pPr>
        <w:numPr>
          <w:ilvl w:val="1"/>
          <w:numId w:val="85"/>
        </w:numPr>
        <w:tabs>
          <w:tab w:val="left" w:pos="1445"/>
        </w:tabs>
        <w:spacing w:line="360" w:lineRule="auto"/>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7732CA">
      <w:pPr>
        <w:numPr>
          <w:ilvl w:val="1"/>
          <w:numId w:val="85"/>
        </w:numPr>
        <w:tabs>
          <w:tab w:val="left" w:pos="1445"/>
        </w:tabs>
        <w:spacing w:line="360" w:lineRule="auto"/>
        <w:jc w:val="both"/>
        <w:rPr>
          <w:rFonts w:ascii="David" w:hAnsi="David"/>
          <w:szCs w:val="24"/>
          <w:rtl/>
        </w:rPr>
      </w:pPr>
      <w:r w:rsidRPr="000B28FD">
        <w:rPr>
          <w:rFonts w:ascii="David" w:hAnsi="David"/>
          <w:szCs w:val="24"/>
          <w:rtl/>
        </w:rPr>
        <w:lastRenderedPageBreak/>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CCEF"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bookmarkStart w:id="53" w:name="_Ref14256363"/>
      <w:r w:rsidRPr="000B28FD">
        <w:rPr>
          <w:rFonts w:ascii="David" w:hAnsi="David"/>
          <w:b/>
          <w:bCs/>
          <w:szCs w:val="24"/>
          <w:u w:val="single"/>
          <w:rtl/>
        </w:rPr>
        <w:t>תמורה ותנאי תשלום</w:t>
      </w:r>
      <w:bookmarkEnd w:id="53"/>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77777777" w:rsidR="00CC08BD" w:rsidRPr="000B28F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1D4E73C1" w14:textId="1C4C0F60" w:rsidR="00CC08BD" w:rsidRPr="000B28FD" w:rsidRDefault="00CC08BD" w:rsidP="007732CA">
      <w:pPr>
        <w:numPr>
          <w:ilvl w:val="1"/>
          <w:numId w:val="85"/>
        </w:numPr>
        <w:tabs>
          <w:tab w:val="left" w:pos="1445"/>
          <w:tab w:val="left" w:pos="3004"/>
        </w:tabs>
        <w:spacing w:line="360" w:lineRule="auto"/>
        <w:jc w:val="both"/>
        <w:rPr>
          <w:rFonts w:ascii="David" w:hAnsi="David"/>
          <w:szCs w:val="24"/>
        </w:rPr>
      </w:pPr>
      <w:r w:rsidRPr="000B28FD">
        <w:rPr>
          <w:rFonts w:ascii="David" w:hAnsi="David"/>
          <w:szCs w:val="24"/>
          <w:rtl/>
        </w:rPr>
        <w:t xml:space="preserve">ההיקף </w:t>
      </w:r>
      <w:r w:rsidRPr="008520BB">
        <w:rPr>
          <w:rFonts w:ascii="David" w:hAnsi="David"/>
          <w:szCs w:val="24"/>
          <w:rtl/>
        </w:rPr>
        <w:t>הכספי לתקופת ההסכם, לא כולל מימושי אופציה, לא יעלה על סכום</w:t>
      </w:r>
      <w:r w:rsidRPr="000B28FD">
        <w:rPr>
          <w:rFonts w:ascii="David" w:hAnsi="David"/>
          <w:szCs w:val="24"/>
          <w:rtl/>
        </w:rPr>
        <w:t xml:space="preserve"> של</w:t>
      </w:r>
      <w:r w:rsidRPr="000B28FD">
        <w:rPr>
          <w:rFonts w:ascii="David" w:hAnsi="David"/>
          <w:szCs w:val="24"/>
          <w:u w:val="single"/>
          <w:rtl/>
        </w:rPr>
        <w:tab/>
      </w:r>
      <w:r w:rsidR="00C147A4">
        <w:rPr>
          <w:rFonts w:ascii="David" w:hAnsi="David" w:hint="cs"/>
          <w:szCs w:val="24"/>
          <w:u w:val="single"/>
          <w:rtl/>
        </w:rPr>
        <w:t xml:space="preserve">              </w:t>
      </w:r>
      <w:r w:rsidRPr="000B28FD">
        <w:rPr>
          <w:rFonts w:ascii="David" w:hAnsi="David"/>
          <w:szCs w:val="24"/>
          <w:rtl/>
        </w:rPr>
        <w:t xml:space="preserve"> ₪, בתוספת מע"מ. </w:t>
      </w:r>
    </w:p>
    <w:p w14:paraId="1F4704AB" w14:textId="77777777" w:rsidR="00E63442"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65BB66E3" w14:textId="7A539A69" w:rsidR="00CC08BD" w:rsidRDefault="00E63442" w:rsidP="007732CA">
      <w:pPr>
        <w:numPr>
          <w:ilvl w:val="1"/>
          <w:numId w:val="85"/>
        </w:numPr>
        <w:tabs>
          <w:tab w:val="left" w:pos="1445"/>
          <w:tab w:val="left" w:pos="8958"/>
        </w:tabs>
        <w:spacing w:line="360" w:lineRule="auto"/>
        <w:jc w:val="both"/>
        <w:rPr>
          <w:rFonts w:ascii="David" w:hAnsi="David"/>
          <w:szCs w:val="24"/>
        </w:rPr>
      </w:pPr>
      <w:r w:rsidRPr="00E7211C">
        <w:rPr>
          <w:rFonts w:ascii="David" w:hAnsi="David"/>
          <w:szCs w:val="24"/>
          <w:rtl/>
        </w:rPr>
        <w:t>תמורת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מתן</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ומילוי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יתר</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התחייבויות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נותן 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על</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פי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הסכם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זה, ישלם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המשרד</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ל</w:t>
      </w:r>
      <w:r w:rsidRPr="00E7211C">
        <w:rPr>
          <w:rFonts w:ascii="David" w:hAnsi="David" w:hint="cs"/>
          <w:szCs w:val="24"/>
          <w:rtl/>
        </w:rPr>
        <w:t>נותן השירותים</w:t>
      </w:r>
      <w:r w:rsidRPr="00E7211C">
        <w:rPr>
          <w:rFonts w:ascii="David" w:hAnsi="David"/>
          <w:color w:val="0D0D0D" w:themeColor="text1" w:themeTint="F2"/>
          <w:szCs w:val="24"/>
          <w:rtl/>
        </w:rPr>
        <w:t xml:space="preserve"> </w:t>
      </w:r>
      <w:r>
        <w:rPr>
          <w:rFonts w:ascii="David" w:hAnsi="David" w:hint="cs"/>
          <w:color w:val="0D0D0D" w:themeColor="text1" w:themeTint="F2"/>
          <w:szCs w:val="24"/>
          <w:rtl/>
        </w:rPr>
        <w:t>בהתאם ל</w:t>
      </w:r>
      <w:r w:rsidRPr="00E7211C">
        <w:rPr>
          <w:rFonts w:ascii="David" w:hAnsi="David"/>
          <w:color w:val="0D0D0D" w:themeColor="text1" w:themeTint="F2"/>
          <w:szCs w:val="24"/>
          <w:rtl/>
        </w:rPr>
        <w:t xml:space="preserve">תעריף </w:t>
      </w:r>
      <w:r w:rsidR="00521302">
        <w:rPr>
          <w:rFonts w:ascii="David" w:hAnsi="David" w:hint="cs"/>
          <w:color w:val="0D0D0D" w:themeColor="text1" w:themeTint="F2"/>
          <w:szCs w:val="24"/>
          <w:rtl/>
        </w:rPr>
        <w:t xml:space="preserve">המופיע בטופס הצעת המחיר-נספח י', </w:t>
      </w:r>
      <w:r>
        <w:rPr>
          <w:rFonts w:ascii="David" w:hAnsi="David" w:hint="cs"/>
          <w:color w:val="0D0D0D" w:themeColor="text1" w:themeTint="F2"/>
          <w:szCs w:val="24"/>
          <w:rtl/>
        </w:rPr>
        <w:t>בתוספת מע"מ</w:t>
      </w:r>
      <w:r>
        <w:rPr>
          <w:rFonts w:ascii="David" w:hAnsi="David" w:hint="cs"/>
          <w:szCs w:val="24"/>
          <w:rtl/>
        </w:rPr>
        <w:t>.</w:t>
      </w:r>
    </w:p>
    <w:p w14:paraId="55416C65" w14:textId="77777777" w:rsidR="00C147A4" w:rsidRPr="000B28FD" w:rsidRDefault="00C147A4" w:rsidP="007732CA">
      <w:pPr>
        <w:numPr>
          <w:ilvl w:val="1"/>
          <w:numId w:val="85"/>
        </w:numPr>
        <w:tabs>
          <w:tab w:val="left" w:pos="1445"/>
          <w:tab w:val="left" w:pos="8958"/>
        </w:tabs>
        <w:spacing w:line="360" w:lineRule="auto"/>
        <w:jc w:val="both"/>
        <w:rPr>
          <w:rFonts w:ascii="David" w:hAnsi="David"/>
          <w:szCs w:val="24"/>
          <w:rtl/>
        </w:rPr>
      </w:pPr>
      <w:r w:rsidRPr="000B28FD">
        <w:rPr>
          <w:rFonts w:ascii="David" w:hAnsi="David"/>
          <w:szCs w:val="24"/>
          <w:rtl/>
        </w:rPr>
        <w:t xml:space="preserve">ביצוע התשלום ייעשה בהתאם </w:t>
      </w:r>
      <w:r>
        <w:rPr>
          <w:rFonts w:ascii="David" w:hAnsi="David" w:hint="cs"/>
          <w:szCs w:val="24"/>
          <w:rtl/>
        </w:rPr>
        <w:t>לביצוע השירותים ולאור הנחיות הממונה. ו</w:t>
      </w:r>
      <w:r w:rsidRPr="000B28FD">
        <w:rPr>
          <w:rFonts w:ascii="David" w:hAnsi="David"/>
          <w:szCs w:val="24"/>
          <w:rtl/>
        </w:rPr>
        <w:t>בהתאם להצעת המחיר.</w:t>
      </w:r>
    </w:p>
    <w:p w14:paraId="6AA2755C" w14:textId="761664BE" w:rsidR="00CC08BD" w:rsidRPr="000B28F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757D2E73" w14:textId="3838DA93" w:rsidR="00CC08BD" w:rsidRPr="000B28FD" w:rsidRDefault="00C147A4"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w:t>
      </w:r>
      <w:r>
        <w:rPr>
          <w:rFonts w:ascii="David" w:hAnsi="David" w:hint="cs"/>
          <w:szCs w:val="24"/>
          <w:rtl/>
        </w:rPr>
        <w:t xml:space="preserve">דרשו את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כל</w:t>
      </w:r>
      <w:r>
        <w:rPr>
          <w:rFonts w:ascii="David" w:hAnsi="David" w:hint="cs"/>
          <w:szCs w:val="24"/>
          <w:rtl/>
        </w:rPr>
        <w:t xml:space="preserve"> 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Pr>
          <w:rFonts w:ascii="David" w:hAnsi="David" w:hint="cs"/>
          <w:szCs w:val="24"/>
          <w:rtl/>
        </w:rPr>
        <w:t xml:space="preserve">כל השירותים הנדרשים </w:t>
      </w:r>
      <w:r w:rsidRPr="000B28FD">
        <w:rPr>
          <w:rFonts w:ascii="David" w:hAnsi="David"/>
          <w:szCs w:val="24"/>
          <w:rtl/>
        </w:rPr>
        <w:t>ולעצור את העבודה בהתאמה.</w:t>
      </w:r>
    </w:p>
    <w:p w14:paraId="5E6BDE6C" w14:textId="3DDE5063" w:rsidR="00CC08BD" w:rsidRPr="000B28FD" w:rsidRDefault="00C147A4" w:rsidP="007732CA">
      <w:pPr>
        <w:numPr>
          <w:ilvl w:val="1"/>
          <w:numId w:val="85"/>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w:t>
      </w:r>
      <w:r w:rsidR="00CC08BD" w:rsidRPr="000B28FD">
        <w:rPr>
          <w:rFonts w:ascii="David" w:hAnsi="David"/>
          <w:color w:val="0D0D0D" w:themeColor="text1" w:themeTint="F2"/>
          <w:szCs w:val="24"/>
          <w:rtl/>
        </w:rPr>
        <w:t xml:space="preserve"> </w:t>
      </w:r>
    </w:p>
    <w:p w14:paraId="3795860B" w14:textId="3D4470C6" w:rsidR="00521302" w:rsidRDefault="00521302" w:rsidP="00C147A4">
      <w:pPr>
        <w:tabs>
          <w:tab w:val="left" w:pos="1445"/>
          <w:tab w:val="left" w:pos="8958"/>
        </w:tabs>
        <w:spacing w:line="360" w:lineRule="auto"/>
        <w:jc w:val="both"/>
        <w:rPr>
          <w:rFonts w:ascii="David" w:hAnsi="David"/>
          <w:szCs w:val="24"/>
        </w:rPr>
      </w:pPr>
    </w:p>
    <w:p w14:paraId="4D1AB7C2" w14:textId="7E441FAC" w:rsidR="00521302" w:rsidRPr="00C147A4" w:rsidRDefault="00521302" w:rsidP="00B734F7">
      <w:pPr>
        <w:pStyle w:val="22"/>
        <w:rPr>
          <w:rFonts w:ascii="David" w:hAnsi="David" w:cs="David"/>
          <w:sz w:val="24"/>
          <w:szCs w:val="24"/>
          <w:u w:val="single"/>
        </w:rPr>
      </w:pPr>
      <w:r w:rsidRPr="00C147A4">
        <w:rPr>
          <w:rFonts w:ascii="David" w:hAnsi="David" w:cs="David" w:hint="eastAsia"/>
          <w:sz w:val="24"/>
          <w:szCs w:val="24"/>
          <w:u w:val="single"/>
          <w:rtl/>
        </w:rPr>
        <w:lastRenderedPageBreak/>
        <w:t>הצמדה</w:t>
      </w:r>
    </w:p>
    <w:p w14:paraId="231867A7" w14:textId="5B66BBA6" w:rsidR="00705AE6" w:rsidRPr="00C147A4" w:rsidRDefault="00705AE6" w:rsidP="0084567C">
      <w:pPr>
        <w:pStyle w:val="22"/>
        <w:numPr>
          <w:ilvl w:val="1"/>
          <w:numId w:val="85"/>
        </w:numPr>
        <w:ind w:left="1020" w:hanging="660"/>
        <w:rPr>
          <w:rFonts w:ascii="David" w:hAnsi="David" w:cs="David"/>
          <w:b w:val="0"/>
          <w:bCs w:val="0"/>
          <w:sz w:val="24"/>
          <w:szCs w:val="24"/>
        </w:rPr>
      </w:pPr>
      <w:r w:rsidRPr="00C147A4">
        <w:rPr>
          <w:rFonts w:ascii="David" w:hAnsi="David" w:cs="David"/>
          <w:b w:val="0"/>
          <w:bCs w:val="0"/>
          <w:sz w:val="24"/>
          <w:szCs w:val="24"/>
          <w:rtl/>
        </w:rPr>
        <w:t xml:space="preserve">הצמדה ככלל תבוצע בהתקשרויות האורכות יותר מ 12 חודשים (כולל זכות ברירה) תבוצע הצמדה לפי </w:t>
      </w:r>
      <w:hyperlink r:id="rId14" w:history="1">
        <w:r w:rsidRPr="00C147A4">
          <w:rPr>
            <w:rStyle w:val="Hyperlink"/>
            <w:rFonts w:ascii="David" w:eastAsiaTheme="majorEastAsia" w:hAnsi="David" w:cs="David"/>
            <w:b w:val="0"/>
            <w:bCs w:val="0"/>
            <w:sz w:val="24"/>
            <w:szCs w:val="24"/>
            <w:rtl/>
          </w:rPr>
          <w:t>הוראת תכ"מ "כללי הצמדה" מס' 7.5.2.1</w:t>
        </w:r>
      </w:hyperlink>
    </w:p>
    <w:p w14:paraId="7A4D3686" w14:textId="77777777" w:rsidR="00705AE6" w:rsidRPr="00C147A4" w:rsidRDefault="00705AE6" w:rsidP="007732CA">
      <w:pPr>
        <w:pStyle w:val="22"/>
        <w:numPr>
          <w:ilvl w:val="1"/>
          <w:numId w:val="85"/>
        </w:numPr>
        <w:ind w:left="1020" w:hanging="660"/>
        <w:rPr>
          <w:rFonts w:ascii="David" w:hAnsi="David" w:cs="David"/>
          <w:b w:val="0"/>
          <w:bCs w:val="0"/>
          <w:sz w:val="24"/>
          <w:szCs w:val="24"/>
        </w:rPr>
      </w:pPr>
      <w:r w:rsidRPr="00C147A4">
        <w:rPr>
          <w:rFonts w:ascii="David" w:hAnsi="David" w:cs="David" w:hint="eastAsia"/>
          <w:b w:val="0"/>
          <w:bCs w:val="0"/>
          <w:sz w:val="24"/>
          <w:szCs w:val="24"/>
          <w:rtl/>
        </w:rPr>
        <w:t>תנאי</w:t>
      </w:r>
      <w:r w:rsidRPr="00C147A4">
        <w:rPr>
          <w:rFonts w:ascii="David" w:hAnsi="David" w:cs="David"/>
          <w:b w:val="0"/>
          <w:bCs w:val="0"/>
          <w:sz w:val="24"/>
          <w:szCs w:val="24"/>
          <w:rtl/>
        </w:rPr>
        <w:t xml:space="preserve"> </w:t>
      </w:r>
      <w:r w:rsidRPr="00C147A4">
        <w:rPr>
          <w:rFonts w:ascii="David" w:hAnsi="David" w:cs="David" w:hint="eastAsia"/>
          <w:b w:val="0"/>
          <w:bCs w:val="0"/>
          <w:sz w:val="24"/>
          <w:szCs w:val="24"/>
          <w:rtl/>
        </w:rPr>
        <w:t>ההצמדה</w:t>
      </w:r>
    </w:p>
    <w:p w14:paraId="7F31B01B" w14:textId="4206C7F7" w:rsidR="00705AE6" w:rsidRPr="00521302" w:rsidRDefault="00705AE6" w:rsidP="0084567C">
      <w:pPr>
        <w:pStyle w:val="22"/>
        <w:numPr>
          <w:ilvl w:val="2"/>
          <w:numId w:val="85"/>
        </w:numPr>
        <w:ind w:left="1303" w:hanging="660"/>
        <w:rPr>
          <w:rFonts w:ascii="David" w:hAnsi="David" w:cs="David"/>
          <w:b w:val="0"/>
          <w:bCs w:val="0"/>
          <w:sz w:val="24"/>
          <w:szCs w:val="24"/>
          <w:rtl/>
        </w:rPr>
      </w:pPr>
      <w:r w:rsidRPr="00521302">
        <w:rPr>
          <w:rFonts w:ascii="David" w:hAnsi="David" w:cs="David"/>
          <w:b w:val="0"/>
          <w:bCs w:val="0"/>
          <w:sz w:val="24"/>
          <w:szCs w:val="24"/>
          <w:rtl/>
        </w:rPr>
        <w:t xml:space="preserve">תאריך הבסיס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המועד האחרון להגשת הצעת המחיר הסופית</w:t>
      </w:r>
      <w:r w:rsidR="00521302">
        <w:rPr>
          <w:rFonts w:ascii="David" w:hAnsi="David" w:cs="David" w:hint="cs"/>
          <w:b w:val="0"/>
          <w:bCs w:val="0"/>
          <w:sz w:val="24"/>
          <w:szCs w:val="24"/>
          <w:rtl/>
        </w:rPr>
        <w:t>;</w:t>
      </w:r>
    </w:p>
    <w:p w14:paraId="303DFEB6" w14:textId="67B90E93"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התאריך הקובע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תאריך החשבונית או תאריך מסמך קבלת הטובין</w:t>
      </w:r>
      <w:r w:rsidR="00521302">
        <w:rPr>
          <w:rFonts w:ascii="David" w:hAnsi="David" w:cs="David" w:hint="cs"/>
          <w:b w:val="0"/>
          <w:bCs w:val="0"/>
          <w:sz w:val="24"/>
          <w:szCs w:val="24"/>
          <w:rtl/>
        </w:rPr>
        <w:t>;</w:t>
      </w:r>
    </w:p>
    <w:p w14:paraId="55614C2E" w14:textId="65DF1973"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מדד / שער חליפין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המחירים לצרכן</w:t>
      </w:r>
      <w:r w:rsidR="00521302">
        <w:rPr>
          <w:rFonts w:ascii="David" w:hAnsi="David" w:cs="David" w:hint="cs"/>
          <w:b w:val="0"/>
          <w:bCs w:val="0"/>
          <w:sz w:val="24"/>
          <w:szCs w:val="24"/>
          <w:rtl/>
        </w:rPr>
        <w:t>;</w:t>
      </w:r>
    </w:p>
    <w:p w14:paraId="10B4662B" w14:textId="5345373A"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סוג המדד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ידוע</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73C030D9" w14:textId="678A3976"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תדירות ההצמדה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חודשית</w:t>
      </w:r>
      <w:r w:rsidR="00521302">
        <w:rPr>
          <w:rFonts w:ascii="David" w:hAnsi="David" w:cs="David" w:hint="cs"/>
          <w:b w:val="0"/>
          <w:bCs w:val="0"/>
          <w:sz w:val="24"/>
          <w:szCs w:val="24"/>
          <w:rtl/>
        </w:rPr>
        <w:t>;</w:t>
      </w:r>
    </w:p>
    <w:p w14:paraId="2F1EDBA3" w14:textId="68645C30"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חלקיות ההצמדה - 100%</w:t>
      </w:r>
      <w:r w:rsidR="00521302">
        <w:rPr>
          <w:rFonts w:ascii="David" w:hAnsi="David" w:cs="David" w:hint="cs"/>
          <w:b w:val="0"/>
          <w:bCs w:val="0"/>
          <w:sz w:val="24"/>
          <w:szCs w:val="24"/>
          <w:rtl/>
        </w:rPr>
        <w:t>;</w:t>
      </w:r>
    </w:p>
    <w:p w14:paraId="4DDCB7C8" w14:textId="3C4A8B3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פריטים מוצמדים - כלל הפריטים במכרז</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7593D809" w14:textId="6CEAF6D2"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ביצוע ההצמדה - ביצוע ההצמדה יחל בתום 12 חודשים</w:t>
      </w:r>
      <w:r w:rsidR="00521302">
        <w:rPr>
          <w:rFonts w:ascii="David" w:hAnsi="David" w:cs="David" w:hint="cs"/>
          <w:b w:val="0"/>
          <w:bCs w:val="0"/>
          <w:sz w:val="24"/>
          <w:szCs w:val="24"/>
          <w:rtl/>
        </w:rPr>
        <w:t>;</w:t>
      </w:r>
    </w:p>
    <w:p w14:paraId="2EAAD10E" w14:textId="6A70928D"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אופן חישוב ההצמדה</w:t>
      </w:r>
      <w:r w:rsidR="00521302">
        <w:rPr>
          <w:rFonts w:ascii="David" w:hAnsi="David" w:cs="David" w:hint="cs"/>
          <w:b w:val="0"/>
          <w:bCs w:val="0"/>
          <w:sz w:val="24"/>
          <w:szCs w:val="24"/>
          <w:rtl/>
        </w:rPr>
        <w:t>;</w:t>
      </w:r>
    </w:p>
    <w:p w14:paraId="6A22D1C3" w14:textId="1F2D5A4D"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חישוב ההצמדה יבוצע אחת לחודש.</w:t>
      </w:r>
    </w:p>
    <w:p w14:paraId="54D61136" w14:textId="77777777" w:rsidR="00705AE6" w:rsidRPr="00521302" w:rsidRDefault="00705AE6" w:rsidP="007732CA">
      <w:pPr>
        <w:numPr>
          <w:ilvl w:val="1"/>
          <w:numId w:val="85"/>
        </w:numPr>
        <w:tabs>
          <w:tab w:val="left" w:pos="1445"/>
          <w:tab w:val="left" w:pos="8958"/>
        </w:tabs>
        <w:spacing w:line="360" w:lineRule="auto"/>
        <w:ind w:left="1020" w:hanging="660"/>
        <w:jc w:val="both"/>
        <w:rPr>
          <w:rFonts w:ascii="David" w:hAnsi="David"/>
          <w:szCs w:val="24"/>
          <w:rtl/>
        </w:rPr>
      </w:pPr>
      <w:r w:rsidRPr="00C147A4">
        <w:rPr>
          <w:rFonts w:hint="eastAsia"/>
          <w:szCs w:val="24"/>
          <w:rtl/>
        </w:rPr>
        <w:t>ההצמדה</w:t>
      </w:r>
      <w:r w:rsidRPr="00C147A4">
        <w:rPr>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r w:rsidRPr="00521302">
        <w:rPr>
          <w:szCs w:val="24"/>
          <w:rtl/>
        </w:rPr>
        <w:t>סכום ההצמדה שיחושב יתו</w:t>
      </w:r>
      <w:r w:rsidRPr="00521302">
        <w:rPr>
          <w:rFonts w:ascii="David" w:hAnsi="David" w:hint="eastAsia"/>
          <w:szCs w:val="24"/>
          <w:rtl/>
        </w:rPr>
        <w:t>וסף</w:t>
      </w:r>
      <w:r w:rsidRPr="00521302">
        <w:rPr>
          <w:rFonts w:ascii="David" w:hAnsi="David"/>
          <w:szCs w:val="24"/>
          <w:rtl/>
        </w:rPr>
        <w:t xml:space="preserve"> </w:t>
      </w:r>
      <w:r w:rsidRPr="00521302">
        <w:rPr>
          <w:rFonts w:ascii="David" w:hAnsi="David" w:hint="eastAsia"/>
          <w:szCs w:val="24"/>
          <w:rtl/>
        </w:rPr>
        <w:t>או</w:t>
      </w:r>
      <w:r w:rsidRPr="00521302">
        <w:rPr>
          <w:rFonts w:ascii="David" w:hAnsi="David"/>
          <w:szCs w:val="24"/>
          <w:rtl/>
        </w:rPr>
        <w:t xml:space="preserve"> </w:t>
      </w:r>
      <w:r w:rsidRPr="00521302">
        <w:rPr>
          <w:rFonts w:ascii="David" w:hAnsi="David" w:hint="eastAsia"/>
          <w:szCs w:val="24"/>
          <w:rtl/>
        </w:rPr>
        <w:t>יופחת</w:t>
      </w:r>
      <w:r w:rsidRPr="00521302">
        <w:rPr>
          <w:rFonts w:ascii="David" w:hAnsi="David"/>
          <w:szCs w:val="24"/>
          <w:rtl/>
        </w:rPr>
        <w:t xml:space="preserve"> </w:t>
      </w:r>
      <w:r w:rsidRPr="00521302">
        <w:rPr>
          <w:rFonts w:ascii="David" w:hAnsi="David" w:hint="eastAsia"/>
          <w:szCs w:val="24"/>
          <w:rtl/>
        </w:rPr>
        <w:t>לתעריפים</w:t>
      </w:r>
      <w:r w:rsidRPr="00521302">
        <w:rPr>
          <w:rFonts w:ascii="David" w:hAnsi="David"/>
          <w:szCs w:val="24"/>
          <w:rtl/>
        </w:rPr>
        <w:t xml:space="preserve"> </w:t>
      </w:r>
      <w:r w:rsidRPr="00521302">
        <w:rPr>
          <w:rFonts w:ascii="David" w:hAnsi="David" w:hint="eastAsia"/>
          <w:szCs w:val="24"/>
          <w:rtl/>
        </w:rPr>
        <w:t>שנקבעו</w:t>
      </w:r>
      <w:r w:rsidRPr="00521302">
        <w:rPr>
          <w:rFonts w:ascii="David" w:hAnsi="David"/>
          <w:szCs w:val="24"/>
          <w:rtl/>
        </w:rPr>
        <w:t xml:space="preserve"> </w:t>
      </w:r>
      <w:r w:rsidRPr="00521302">
        <w:rPr>
          <w:rFonts w:ascii="David" w:hAnsi="David" w:hint="eastAsia"/>
          <w:szCs w:val="24"/>
          <w:rtl/>
        </w:rPr>
        <w:t>בהתקשרות</w:t>
      </w:r>
      <w:r w:rsidRPr="00521302">
        <w:rPr>
          <w:rFonts w:ascii="David" w:hAnsi="David"/>
          <w:szCs w:val="24"/>
          <w:rtl/>
        </w:rPr>
        <w:t>.</w:t>
      </w:r>
    </w:p>
    <w:p w14:paraId="70C76461" w14:textId="2B2C76BA" w:rsidR="00A36E6F" w:rsidRPr="00A36E6F" w:rsidRDefault="00A36E6F" w:rsidP="007732CA">
      <w:pPr>
        <w:numPr>
          <w:ilvl w:val="1"/>
          <w:numId w:val="85"/>
        </w:numPr>
        <w:tabs>
          <w:tab w:val="left" w:pos="1445"/>
          <w:tab w:val="left" w:pos="8958"/>
        </w:tabs>
        <w:spacing w:line="360" w:lineRule="auto"/>
        <w:ind w:left="1020" w:hanging="660"/>
        <w:jc w:val="both"/>
        <w:rPr>
          <w:rFonts w:ascii="David" w:hAnsi="David"/>
          <w:szCs w:val="24"/>
          <w:rtl/>
        </w:rPr>
      </w:pPr>
      <w:r w:rsidRPr="006348E2">
        <w:rPr>
          <w:szCs w:val="24"/>
          <w:rtl/>
        </w:rPr>
        <w:t>סכום ההצמדה שיחושב יתו</w:t>
      </w:r>
      <w:r>
        <w:rPr>
          <w:rFonts w:ascii="David" w:hAnsi="David" w:hint="cs"/>
          <w:szCs w:val="24"/>
          <w:rtl/>
        </w:rPr>
        <w:t>וסף או יופחת לתעריפים שנ</w:t>
      </w:r>
      <w:r w:rsidRPr="00A36E6F">
        <w:rPr>
          <w:rFonts w:ascii="David" w:hAnsi="David" w:hint="cs"/>
          <w:szCs w:val="24"/>
          <w:rtl/>
        </w:rPr>
        <w:t>קבעו בהתקשרות.</w:t>
      </w:r>
    </w:p>
    <w:p w14:paraId="7FF863A1" w14:textId="0995113B" w:rsidR="00CC08BD" w:rsidRPr="000B28FD" w:rsidRDefault="00CC08BD" w:rsidP="0084567C">
      <w:pPr>
        <w:numPr>
          <w:ilvl w:val="1"/>
          <w:numId w:val="85"/>
        </w:numPr>
        <w:tabs>
          <w:tab w:val="left" w:pos="1445"/>
        </w:tabs>
        <w:spacing w:line="360" w:lineRule="auto"/>
        <w:ind w:left="1020" w:hanging="66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E63442">
        <w:rPr>
          <w:rFonts w:ascii="David" w:hAnsi="David" w:hint="cs"/>
          <w:color w:val="0D0D0D" w:themeColor="text1" w:themeTint="F2"/>
          <w:szCs w:val="24"/>
          <w:rtl/>
        </w:rPr>
        <w:t xml:space="preserve">מתן השירותים אותה </w:t>
      </w:r>
      <w:r w:rsidRPr="000B28FD">
        <w:rPr>
          <w:rFonts w:ascii="David" w:hAnsi="David"/>
          <w:szCs w:val="24"/>
          <w:rtl/>
        </w:rPr>
        <w:t xml:space="preserve">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7732CA">
      <w:pPr>
        <w:numPr>
          <w:ilvl w:val="1"/>
          <w:numId w:val="85"/>
        </w:numPr>
        <w:tabs>
          <w:tab w:val="left" w:pos="1445"/>
          <w:tab w:val="left" w:pos="7682"/>
          <w:tab w:val="left" w:pos="8958"/>
        </w:tabs>
        <w:spacing w:line="360" w:lineRule="auto"/>
        <w:ind w:left="1020" w:hanging="66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7732CA">
      <w:pPr>
        <w:pStyle w:val="af5"/>
        <w:numPr>
          <w:ilvl w:val="1"/>
          <w:numId w:val="85"/>
        </w:numPr>
        <w:tabs>
          <w:tab w:val="left" w:pos="1445"/>
          <w:tab w:val="left" w:pos="7682"/>
          <w:tab w:val="left" w:pos="8958"/>
        </w:tabs>
        <w:spacing w:line="360" w:lineRule="auto"/>
        <w:ind w:left="1020" w:hanging="66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7732CA">
      <w:pPr>
        <w:numPr>
          <w:ilvl w:val="1"/>
          <w:numId w:val="85"/>
        </w:numPr>
        <w:tabs>
          <w:tab w:val="left" w:pos="1445"/>
        </w:tabs>
        <w:spacing w:line="360" w:lineRule="auto"/>
        <w:ind w:left="1020" w:hanging="660"/>
        <w:jc w:val="both"/>
        <w:rPr>
          <w:rFonts w:ascii="David" w:hAnsi="David"/>
          <w:szCs w:val="24"/>
        </w:rPr>
      </w:pPr>
      <w:r w:rsidRPr="000B28FD">
        <w:rPr>
          <w:rFonts w:ascii="David" w:hAnsi="David"/>
          <w:szCs w:val="24"/>
          <w:rtl/>
        </w:rPr>
        <w:t>התשלומים יתבצעו כדלקמן:</w:t>
      </w:r>
    </w:p>
    <w:p w14:paraId="51F00BD1"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התמורה ל</w:t>
      </w:r>
      <w:r w:rsidRPr="009562AC">
        <w:rPr>
          <w:rFonts w:ascii="David" w:hAnsi="David" w:cs="David" w:hint="cs"/>
          <w:b w:val="0"/>
          <w:bCs w:val="0"/>
          <w:sz w:val="24"/>
          <w:szCs w:val="24"/>
          <w:rtl/>
        </w:rPr>
        <w:t>נותן השירותים</w:t>
      </w:r>
      <w:r w:rsidRPr="009562AC">
        <w:rPr>
          <w:rFonts w:ascii="David" w:hAnsi="David" w:cs="David"/>
          <w:b w:val="0"/>
          <w:bCs w:val="0"/>
          <w:sz w:val="24"/>
          <w:szCs w:val="24"/>
          <w:rtl/>
        </w:rPr>
        <w:t xml:space="preserve"> תשולם בהתאם לאמור להלן ובכפוף להוראות החשב הכללי המתפרסמות מעת לעת.</w:t>
      </w:r>
    </w:p>
    <w:p w14:paraId="01023243"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מועד התשלום יהיה עד 45 ימים מהמועד שבו הומצא החשבון למשרד.</w:t>
      </w:r>
    </w:p>
    <w:p w14:paraId="4C4EE5F1"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lastRenderedPageBreak/>
        <w:t xml:space="preserve">התמורה תשולם בכפוף </w:t>
      </w:r>
      <w:hyperlink r:id="rId15"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516BD748" w14:textId="09ECAD6A" w:rsidR="007D5D19"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השירות המבוקש, ואינו מועסק כעובד מדינה מן המניין. מקום מושבו העיקרי של נותן השירותים החיצוני לא יהיה בתחומי המשרד, ולא יוקצה לו משרד קבוע, מחשב או טלפון</w:t>
      </w:r>
    </w:p>
    <w:p w14:paraId="6904E85F" w14:textId="55F15742" w:rsidR="00CC08BD" w:rsidRPr="000B28FD" w:rsidRDefault="00521302"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Pr>
          <w:rFonts w:ascii="David" w:hAnsi="David" w:hint="cs"/>
          <w:szCs w:val="24"/>
          <w:rtl/>
        </w:rPr>
        <w:t xml:space="preserve"> </w:t>
      </w:r>
      <w:r w:rsidR="00CC08BD" w:rsidRPr="000B28FD">
        <w:rPr>
          <w:rFonts w:ascii="David" w:hAnsi="David"/>
          <w:szCs w:val="24"/>
          <w:rtl/>
        </w:rPr>
        <w:t xml:space="preserve">מוסכם בזה בין הצדדים כי שום תשלום אחר או נוסף פרט לאמור בסעיף </w:t>
      </w:r>
      <w:r w:rsidR="00CC08BD">
        <w:rPr>
          <w:rFonts w:ascii="David" w:hAnsi="David"/>
          <w:szCs w:val="24"/>
          <w:rtl/>
        </w:rPr>
        <w:fldChar w:fldCharType="begin"/>
      </w:r>
      <w:r w:rsidR="00CC08BD">
        <w:rPr>
          <w:rFonts w:ascii="David" w:hAnsi="David"/>
          <w:szCs w:val="24"/>
          <w:rtl/>
        </w:rPr>
        <w:instrText xml:space="preserve"> </w:instrText>
      </w:r>
      <w:r w:rsidR="00CC08BD">
        <w:rPr>
          <w:rFonts w:ascii="David" w:hAnsi="David"/>
          <w:szCs w:val="24"/>
        </w:rPr>
        <w:instrText>REF</w:instrText>
      </w:r>
      <w:r w:rsidR="00CC08BD">
        <w:rPr>
          <w:rFonts w:ascii="David" w:hAnsi="David"/>
          <w:szCs w:val="24"/>
          <w:rtl/>
        </w:rPr>
        <w:instrText xml:space="preserve"> _</w:instrText>
      </w:r>
      <w:r w:rsidR="00CC08BD">
        <w:rPr>
          <w:rFonts w:ascii="David" w:hAnsi="David"/>
          <w:szCs w:val="24"/>
        </w:rPr>
        <w:instrText>Ref14256363 \r \h</w:instrText>
      </w:r>
      <w:r w:rsidR="00CC08BD">
        <w:rPr>
          <w:rFonts w:ascii="David" w:hAnsi="David"/>
          <w:szCs w:val="24"/>
          <w:rtl/>
        </w:rPr>
        <w:instrText xml:space="preserve"> </w:instrText>
      </w:r>
      <w:r w:rsidR="00CC08BD">
        <w:rPr>
          <w:rFonts w:ascii="David" w:hAnsi="David"/>
          <w:szCs w:val="24"/>
          <w:rtl/>
        </w:rPr>
      </w:r>
      <w:r w:rsidR="00CC08BD">
        <w:rPr>
          <w:rFonts w:ascii="David" w:hAnsi="David"/>
          <w:szCs w:val="24"/>
          <w:rtl/>
        </w:rPr>
        <w:fldChar w:fldCharType="separate"/>
      </w:r>
      <w:r w:rsidR="007649E5">
        <w:rPr>
          <w:rFonts w:ascii="David" w:hAnsi="David"/>
          <w:szCs w:val="24"/>
          <w:cs/>
        </w:rPr>
        <w:t>‎</w:t>
      </w:r>
      <w:r w:rsidR="007649E5">
        <w:rPr>
          <w:rFonts w:ascii="David" w:hAnsi="David"/>
          <w:szCs w:val="24"/>
        </w:rPr>
        <w:t>8</w:t>
      </w:r>
      <w:r w:rsidR="00CC08BD">
        <w:rPr>
          <w:rFonts w:ascii="David" w:hAnsi="David"/>
          <w:szCs w:val="24"/>
          <w:rtl/>
        </w:rPr>
        <w:fldChar w:fldCharType="end"/>
      </w:r>
      <w:r w:rsidR="00CC08BD"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00CC08BD">
        <w:rPr>
          <w:rFonts w:ascii="David" w:hAnsi="David" w:hint="cs"/>
          <w:szCs w:val="24"/>
          <w:rtl/>
        </w:rPr>
        <w:t>נותן השירותים</w:t>
      </w:r>
      <w:r w:rsidR="00CC08BD" w:rsidRPr="000B28FD">
        <w:rPr>
          <w:rFonts w:ascii="David" w:hAnsi="David"/>
          <w:szCs w:val="24"/>
          <w:rtl/>
        </w:rPr>
        <w:t xml:space="preserve"> ולא לכל אדם או גוף אחר.</w:t>
      </w:r>
    </w:p>
    <w:p w14:paraId="7C5373D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rtl/>
        </w:rPr>
        <w:lastRenderedPageBreak/>
        <w:t>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9562AC">
        <w:rPr>
          <w:rFonts w:ascii="David" w:hAnsi="David"/>
          <w:szCs w:val="24"/>
          <w:rtl/>
        </w:rPr>
        <w:t>כנספח ט' ונספח ט'1</w:t>
      </w:r>
      <w:r w:rsidRPr="000B28FD">
        <w:rPr>
          <w:rFonts w:ascii="David" w:hAnsi="David"/>
          <w:szCs w:val="24"/>
          <w:rtl/>
        </w:rPr>
        <w:t>.</w:t>
      </w:r>
    </w:p>
    <w:p w14:paraId="2868299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 xml:space="preserve">כל תוצר עבודה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14:paraId="1DD9BD34"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_______ (יש לציין את שם המשרד / היחידה) בגין אחריותם למעשי ו/או מחדלי הספק. </w:t>
      </w:r>
    </w:p>
    <w:p w14:paraId="3231B6A1" w14:textId="25F13C00"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הספק/ הקבלן/ נותן השירותים יוודא כי בביטוח מסוג עבודות קבלניות/הקמה, המתייחס לשירותים נשוא ההתקשרות, יכללו מדינת ישראל </w:t>
      </w:r>
      <w:r w:rsidR="009562AC">
        <w:rPr>
          <w:rFonts w:ascii="David" w:hAnsi="David" w:hint="cs"/>
          <w:szCs w:val="24"/>
          <w:rtl/>
        </w:rPr>
        <w:t>-</w:t>
      </w:r>
      <w:r w:rsidRPr="009562AC">
        <w:rPr>
          <w:rFonts w:ascii="David" w:hAnsi="David"/>
          <w:szCs w:val="24"/>
          <w:rtl/>
        </w:rPr>
        <w:t xml:space="preserve"> __________ (יש לציין את שם המשרד / היחידה) כמבוטחים נוספים. </w:t>
      </w:r>
    </w:p>
    <w:p w14:paraId="383807D8" w14:textId="52BA0471"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הספק/ הקבלן/ נותן השירותים יוודא כי בכל ביטוחיו המתייחסים לשירותים נשוא ההתקשרות ייכלל סעיף ויתור על זכות התחלוף/השיבוב כלפי מדינת ישראל</w:t>
      </w:r>
      <w:r w:rsidR="009562AC">
        <w:rPr>
          <w:rFonts w:ascii="David" w:hAnsi="David" w:hint="cs"/>
          <w:szCs w:val="24"/>
          <w:rtl/>
        </w:rPr>
        <w:t xml:space="preserve"> -</w:t>
      </w:r>
      <w:r w:rsidRPr="009562AC">
        <w:rPr>
          <w:rFonts w:ascii="David" w:hAnsi="David"/>
          <w:szCs w:val="24"/>
          <w:rtl/>
        </w:rPr>
        <w:t xml:space="preserve"> __________ (יש לציין את שם המשרד / היחידה) עובדיה והפועלים מטעמה (ויתור כאמור לא יחול בגין נזק בזדון). </w:t>
      </w:r>
    </w:p>
    <w:p w14:paraId="5891BCA3"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המדינה שומרת לעצמה את הזכות לקבל מהספק אישור על קיום ביטוח או העתקי פוליסות, לפי דרישה.</w:t>
      </w:r>
    </w:p>
    <w:p w14:paraId="69FEAAE1"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אי עמידה בתנאי סעיף זה מהווה הפרה של הסכם זה.</w:t>
      </w:r>
    </w:p>
    <w:p w14:paraId="6EE13FC4" w14:textId="14735F7C" w:rsidR="00CC08BD" w:rsidRPr="000B28FD" w:rsidRDefault="00CC08BD" w:rsidP="00CC08BD">
      <w:pPr>
        <w:tabs>
          <w:tab w:val="left" w:pos="1445"/>
        </w:tabs>
        <w:spacing w:line="360" w:lineRule="auto"/>
        <w:jc w:val="both"/>
        <w:rPr>
          <w:rFonts w:ascii="David" w:hAnsi="David"/>
          <w:szCs w:val="24"/>
          <w:rtl/>
        </w:rPr>
      </w:pPr>
    </w:p>
    <w:p w14:paraId="52582E8C"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9562AC">
        <w:rPr>
          <w:rFonts w:ascii="David"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9562AC">
        <w:rPr>
          <w:rFonts w:ascii="David"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9562AC">
        <w:rPr>
          <w:rFonts w:ascii="David"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העסקתו של כל נותן שירותים מטעם נותן השירותים עבור המשרד, טעונה אישור מראש ובכתב של מנהל אגף ביטחון במשרד (להלן: </w:t>
      </w:r>
      <w:r w:rsidRPr="009562AC">
        <w:rPr>
          <w:rFonts w:ascii="David" w:hAnsi="David"/>
          <w:b/>
          <w:bCs/>
          <w:szCs w:val="24"/>
          <w:rtl/>
        </w:rPr>
        <w:t>"המנב"ט"</w:t>
      </w:r>
      <w:r w:rsidRPr="000B28FD">
        <w:rPr>
          <w:rFonts w:ascii="David" w:hAnsi="David"/>
          <w:szCs w:val="24"/>
          <w:rtl/>
        </w:rPr>
        <w:t>).</w:t>
      </w:r>
    </w:p>
    <w:p w14:paraId="3BB1C15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7FE6FCB7" w14:textId="77777777" w:rsidR="00CC08BD" w:rsidRPr="000B28FD" w:rsidRDefault="00CC08BD" w:rsidP="007732CA">
      <w:pPr>
        <w:numPr>
          <w:ilvl w:val="0"/>
          <w:numId w:val="85"/>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lastRenderedPageBreak/>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286740C0" w:rsidR="00CC08BD" w:rsidRPr="000B28FD" w:rsidRDefault="00CC08BD" w:rsidP="0084567C">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84567C">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77777777" w:rsidR="00CC08BD" w:rsidRPr="000B28FD" w:rsidRDefault="00CC08BD" w:rsidP="007732CA">
      <w:pPr>
        <w:pStyle w:val="af5"/>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091849">
        <w:trPr>
          <w:trHeight w:val="70"/>
        </w:trPr>
        <w:tc>
          <w:tcPr>
            <w:tcW w:w="2642" w:type="dxa"/>
            <w:tcBorders>
              <w:top w:val="single" w:sz="4" w:space="0" w:color="auto"/>
            </w:tcBorders>
            <w:shd w:val="clear" w:color="auto" w:fill="auto"/>
          </w:tcPr>
          <w:p w14:paraId="35319988"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מנכ"ל /סמנכ"ל</w:t>
            </w:r>
          </w:p>
          <w:p w14:paraId="4ADBC7DA" w14:textId="77777777" w:rsidR="00CC08BD" w:rsidRPr="000B28FD" w:rsidRDefault="00CC08BD" w:rsidP="00091849">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09184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חשב / סגן חשב</w:t>
            </w:r>
          </w:p>
          <w:p w14:paraId="2DB36E32" w14:textId="77777777" w:rsidR="00CC08BD" w:rsidRPr="000B28FD" w:rsidRDefault="00CC08BD" w:rsidP="00091849">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09184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091849">
        <w:tc>
          <w:tcPr>
            <w:tcW w:w="2902" w:type="dxa"/>
            <w:tcBorders>
              <w:top w:val="single" w:sz="8" w:space="0" w:color="auto"/>
              <w:left w:val="nil"/>
              <w:bottom w:val="nil"/>
              <w:right w:val="nil"/>
            </w:tcBorders>
            <w:hideMark/>
          </w:tcPr>
          <w:p w14:paraId="3A2D2676"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57A77692" w14:textId="77777777" w:rsidR="00CC08BD" w:rsidRPr="000B28FD" w:rsidRDefault="00CC08BD" w:rsidP="00CC08BD">
      <w:pPr>
        <w:tabs>
          <w:tab w:val="left" w:pos="1445"/>
        </w:tabs>
        <w:rPr>
          <w:rFonts w:ascii="David" w:hAnsi="David"/>
        </w:rPr>
      </w:pPr>
    </w:p>
    <w:p w14:paraId="4E7CADDC" w14:textId="77777777" w:rsidR="00CC08BD" w:rsidRPr="000B28FD" w:rsidRDefault="00CC08BD" w:rsidP="00CC08BD">
      <w:pPr>
        <w:tabs>
          <w:tab w:val="left" w:pos="1445"/>
        </w:tabs>
        <w:rPr>
          <w:rFonts w:ascii="David" w:hAnsi="David"/>
        </w:rPr>
      </w:pPr>
      <w:r w:rsidRPr="000B28FD">
        <w:rPr>
          <w:rFonts w:ascii="David" w:hAnsi="David"/>
          <w:b/>
          <w:bCs/>
        </w:rPr>
        <w:br w:type="page"/>
      </w:r>
    </w:p>
    <w:p w14:paraId="5A91C102" w14:textId="575D1E5C"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59AE8466" w14:textId="77777777" w:rsidTr="00091849">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480E87A0" w:rsidR="00CC08BD" w:rsidRPr="000B28FD" w:rsidRDefault="00CC08BD" w:rsidP="008374B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22"/>
              <w:szCs w:val="22"/>
              <w:rtl/>
            </w:rPr>
            <w:t>52</w:t>
          </w:r>
        </w:sdtContent>
      </w:sdt>
      <w:r w:rsidRPr="000B28FD">
        <w:rPr>
          <w:rFonts w:ascii="David" w:hAnsi="David"/>
          <w:b/>
          <w:bCs/>
          <w:sz w:val="22"/>
          <w:szCs w:val="22"/>
          <w:rtl/>
        </w:rPr>
        <w:t>/</w:t>
      </w:r>
      <w:r w:rsidR="00091849">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E44AB">
            <w:rPr>
              <w:rFonts w:ascii="David" w:hAnsi="David"/>
              <w:b/>
              <w:bCs/>
              <w:sz w:val="22"/>
              <w:szCs w:val="22"/>
              <w:rtl/>
            </w:rPr>
            <w:t>שאיבה, הובלה וקבלת תמורה עבור דלקים מתחנות דלק</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799AFA8B"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sz w:val="22"/>
              <w:szCs w:val="22"/>
              <w:rtl/>
            </w:rPr>
            <w:t>52</w:t>
          </w:r>
        </w:sdtContent>
      </w:sdt>
      <w:r w:rsidRPr="000B28FD">
        <w:rPr>
          <w:rFonts w:ascii="David" w:hAnsi="David"/>
          <w:sz w:val="22"/>
          <w:szCs w:val="22"/>
          <w:rtl/>
        </w:rPr>
        <w:t>/</w:t>
      </w:r>
      <w:r w:rsidR="00091849">
        <w:rPr>
          <w:rFonts w:ascii="David" w:hAnsi="David"/>
          <w:sz w:val="22"/>
          <w:szCs w:val="22"/>
          <w:rtl/>
        </w:rPr>
        <w:t>2021</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sz w:val="22"/>
              <w:szCs w:val="22"/>
              <w:rtl/>
            </w:rPr>
            <w:t>שאיבה, הובלה וקבלת תמורה עבור דלקים מתחנות דלק</w:t>
          </w:r>
        </w:sdtContent>
      </w:sdt>
      <w:r w:rsidRPr="000B28FD">
        <w:rPr>
          <w:rFonts w:ascii="David" w:hAnsi="David"/>
          <w:sz w:val="22"/>
          <w:szCs w:val="22"/>
          <w:rtl/>
        </w:rPr>
        <w:t>.</w:t>
      </w:r>
    </w:p>
    <w:p w14:paraId="2612B94A"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091849">
        <w:trPr>
          <w:jc w:val="center"/>
        </w:trPr>
        <w:tc>
          <w:tcPr>
            <w:tcW w:w="2144" w:type="dxa"/>
            <w:tcBorders>
              <w:top w:val="single" w:sz="4" w:space="0" w:color="auto"/>
            </w:tcBorders>
          </w:tcPr>
          <w:p w14:paraId="5666A56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091849">
        <w:trPr>
          <w:jc w:val="center"/>
        </w:trPr>
        <w:tc>
          <w:tcPr>
            <w:tcW w:w="2144" w:type="dxa"/>
            <w:tcBorders>
              <w:top w:val="single" w:sz="4" w:space="0" w:color="auto"/>
            </w:tcBorders>
          </w:tcPr>
          <w:p w14:paraId="7B573C8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C08BD" w:rsidRPr="000B28FD" w14:paraId="724840EC" w14:textId="77777777" w:rsidTr="00091849">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417C951F" w:rsidR="00CC08BD" w:rsidRPr="000B28FD" w:rsidRDefault="00CC08BD" w:rsidP="008374B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22"/>
              <w:szCs w:val="22"/>
              <w:rtl/>
            </w:rPr>
            <w:t>52</w:t>
          </w:r>
        </w:sdtContent>
      </w:sdt>
      <w:r w:rsidRPr="000B28FD">
        <w:rPr>
          <w:rFonts w:ascii="David" w:hAnsi="David"/>
          <w:b/>
          <w:bCs/>
          <w:sz w:val="22"/>
          <w:szCs w:val="22"/>
          <w:rtl/>
        </w:rPr>
        <w:t>/</w:t>
      </w:r>
      <w:r w:rsidR="00091849">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E44AB">
            <w:rPr>
              <w:rFonts w:ascii="David" w:hAnsi="David"/>
              <w:b/>
              <w:bCs/>
              <w:sz w:val="22"/>
              <w:szCs w:val="22"/>
              <w:rtl/>
            </w:rPr>
            <w:t>שאיבה, הובלה וקבלת תמורה עבור דלקים מתחנות דלק</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7732CA">
      <w:pPr>
        <w:numPr>
          <w:ilvl w:val="0"/>
          <w:numId w:val="28"/>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7732CA">
      <w:pPr>
        <w:numPr>
          <w:ilvl w:val="0"/>
          <w:numId w:val="28"/>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091849">
        <w:trPr>
          <w:jc w:val="center"/>
        </w:trPr>
        <w:tc>
          <w:tcPr>
            <w:tcW w:w="2144" w:type="dxa"/>
            <w:tcBorders>
              <w:top w:val="single" w:sz="4" w:space="0" w:color="auto"/>
            </w:tcBorders>
          </w:tcPr>
          <w:p w14:paraId="64B387D0"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4"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4"/>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091849">
        <w:trPr>
          <w:jc w:val="center"/>
        </w:trPr>
        <w:tc>
          <w:tcPr>
            <w:tcW w:w="2144" w:type="dxa"/>
            <w:tcBorders>
              <w:top w:val="single" w:sz="4" w:space="0" w:color="auto"/>
            </w:tcBorders>
          </w:tcPr>
          <w:p w14:paraId="53406F49"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CC08BD">
      <w:pPr>
        <w:tabs>
          <w:tab w:val="left" w:pos="1445"/>
        </w:tabs>
        <w:spacing w:line="360" w:lineRule="auto"/>
        <w:rPr>
          <w:rFonts w:ascii="David" w:hAnsi="David"/>
          <w:sz w:val="22"/>
          <w:szCs w:val="22"/>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091849">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091849">
        <w:tc>
          <w:tcPr>
            <w:tcW w:w="2982" w:type="dxa"/>
            <w:shd w:val="clear" w:color="auto" w:fill="BFBFBF" w:themeFill="background1" w:themeFillShade="BF"/>
          </w:tcPr>
          <w:p w14:paraId="39D21D27"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091849">
        <w:tc>
          <w:tcPr>
            <w:tcW w:w="2982" w:type="dxa"/>
          </w:tcPr>
          <w:p w14:paraId="598686D2" w14:textId="77777777" w:rsidR="00CC08BD" w:rsidRPr="000B28FD" w:rsidRDefault="00CC08BD" w:rsidP="00091849">
            <w:pPr>
              <w:tabs>
                <w:tab w:val="left" w:pos="1445"/>
              </w:tabs>
              <w:rPr>
                <w:rFonts w:ascii="David" w:hAnsi="David"/>
                <w:rtl/>
              </w:rPr>
            </w:pPr>
          </w:p>
          <w:p w14:paraId="18EF1B7B" w14:textId="77777777" w:rsidR="00CC08BD" w:rsidRPr="000B28FD" w:rsidRDefault="00CC08BD" w:rsidP="00091849">
            <w:pPr>
              <w:tabs>
                <w:tab w:val="left" w:pos="1445"/>
              </w:tabs>
              <w:rPr>
                <w:rFonts w:ascii="David" w:hAnsi="David"/>
                <w:rtl/>
              </w:rPr>
            </w:pPr>
          </w:p>
        </w:tc>
        <w:tc>
          <w:tcPr>
            <w:tcW w:w="2983" w:type="dxa"/>
          </w:tcPr>
          <w:p w14:paraId="27FDF475" w14:textId="77777777" w:rsidR="00CC08BD" w:rsidRPr="000B28FD" w:rsidRDefault="00CC08BD" w:rsidP="00091849">
            <w:pPr>
              <w:tabs>
                <w:tab w:val="left" w:pos="1445"/>
              </w:tabs>
              <w:rPr>
                <w:rFonts w:ascii="David" w:hAnsi="David"/>
                <w:rtl/>
              </w:rPr>
            </w:pPr>
          </w:p>
        </w:tc>
        <w:tc>
          <w:tcPr>
            <w:tcW w:w="2983" w:type="dxa"/>
          </w:tcPr>
          <w:p w14:paraId="5497FDE0" w14:textId="77777777" w:rsidR="00CC08BD" w:rsidRPr="000B28FD" w:rsidRDefault="00CC08BD" w:rsidP="00091849">
            <w:pPr>
              <w:tabs>
                <w:tab w:val="left" w:pos="1445"/>
              </w:tabs>
              <w:rPr>
                <w:rFonts w:ascii="David" w:hAnsi="David"/>
                <w:rtl/>
              </w:rPr>
            </w:pPr>
          </w:p>
        </w:tc>
      </w:tr>
      <w:tr w:rsidR="00CC08BD" w:rsidRPr="000B28FD" w14:paraId="0B625564" w14:textId="77777777" w:rsidTr="00091849">
        <w:tc>
          <w:tcPr>
            <w:tcW w:w="2982" w:type="dxa"/>
          </w:tcPr>
          <w:p w14:paraId="4473C253" w14:textId="77777777" w:rsidR="00CC08BD" w:rsidRPr="000B28FD" w:rsidRDefault="00CC08BD" w:rsidP="00091849">
            <w:pPr>
              <w:tabs>
                <w:tab w:val="left" w:pos="1445"/>
              </w:tabs>
              <w:rPr>
                <w:rFonts w:ascii="David" w:hAnsi="David"/>
                <w:rtl/>
              </w:rPr>
            </w:pPr>
          </w:p>
          <w:p w14:paraId="27F2B468" w14:textId="77777777" w:rsidR="00CC08BD" w:rsidRPr="000B28FD" w:rsidRDefault="00CC08BD" w:rsidP="00091849">
            <w:pPr>
              <w:tabs>
                <w:tab w:val="left" w:pos="1445"/>
              </w:tabs>
              <w:rPr>
                <w:rFonts w:ascii="David" w:hAnsi="David"/>
                <w:rtl/>
              </w:rPr>
            </w:pPr>
          </w:p>
        </w:tc>
        <w:tc>
          <w:tcPr>
            <w:tcW w:w="2983" w:type="dxa"/>
          </w:tcPr>
          <w:p w14:paraId="24FFD3D9" w14:textId="77777777" w:rsidR="00CC08BD" w:rsidRPr="000B28FD" w:rsidRDefault="00CC08BD" w:rsidP="00091849">
            <w:pPr>
              <w:tabs>
                <w:tab w:val="left" w:pos="1445"/>
              </w:tabs>
              <w:rPr>
                <w:rFonts w:ascii="David" w:hAnsi="David"/>
                <w:rtl/>
              </w:rPr>
            </w:pPr>
          </w:p>
        </w:tc>
        <w:tc>
          <w:tcPr>
            <w:tcW w:w="2983" w:type="dxa"/>
          </w:tcPr>
          <w:p w14:paraId="056EEC0D" w14:textId="77777777" w:rsidR="00CC08BD" w:rsidRPr="000B28FD" w:rsidRDefault="00CC08BD" w:rsidP="00091849">
            <w:pPr>
              <w:tabs>
                <w:tab w:val="left" w:pos="1445"/>
              </w:tabs>
              <w:rPr>
                <w:rFonts w:ascii="David" w:hAnsi="David"/>
                <w:rtl/>
              </w:rPr>
            </w:pPr>
          </w:p>
        </w:tc>
      </w:tr>
      <w:tr w:rsidR="00CC08BD" w:rsidRPr="000B28FD" w14:paraId="7CE9B835" w14:textId="77777777" w:rsidTr="00091849">
        <w:tc>
          <w:tcPr>
            <w:tcW w:w="2982" w:type="dxa"/>
          </w:tcPr>
          <w:p w14:paraId="56728650" w14:textId="77777777" w:rsidR="00CC08BD" w:rsidRPr="000B28FD" w:rsidRDefault="00CC08BD" w:rsidP="00091849">
            <w:pPr>
              <w:tabs>
                <w:tab w:val="left" w:pos="1445"/>
              </w:tabs>
              <w:rPr>
                <w:rFonts w:ascii="David" w:hAnsi="David"/>
                <w:rtl/>
              </w:rPr>
            </w:pPr>
          </w:p>
          <w:p w14:paraId="0297929E" w14:textId="77777777" w:rsidR="00CC08BD" w:rsidRPr="000B28FD" w:rsidRDefault="00CC08BD" w:rsidP="00091849">
            <w:pPr>
              <w:tabs>
                <w:tab w:val="left" w:pos="1445"/>
              </w:tabs>
              <w:rPr>
                <w:rFonts w:ascii="David" w:hAnsi="David"/>
                <w:rtl/>
              </w:rPr>
            </w:pPr>
          </w:p>
        </w:tc>
        <w:tc>
          <w:tcPr>
            <w:tcW w:w="2983" w:type="dxa"/>
          </w:tcPr>
          <w:p w14:paraId="0BE06BED" w14:textId="77777777" w:rsidR="00CC08BD" w:rsidRPr="000B28FD" w:rsidRDefault="00CC08BD" w:rsidP="00091849">
            <w:pPr>
              <w:tabs>
                <w:tab w:val="left" w:pos="1445"/>
              </w:tabs>
              <w:rPr>
                <w:rFonts w:ascii="David" w:hAnsi="David"/>
                <w:rtl/>
              </w:rPr>
            </w:pPr>
          </w:p>
        </w:tc>
        <w:tc>
          <w:tcPr>
            <w:tcW w:w="2983" w:type="dxa"/>
          </w:tcPr>
          <w:p w14:paraId="3B99233D" w14:textId="77777777" w:rsidR="00CC08BD" w:rsidRPr="000B28FD" w:rsidRDefault="00CC08BD" w:rsidP="00091849">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091849">
        <w:tc>
          <w:tcPr>
            <w:tcW w:w="1505" w:type="dxa"/>
            <w:tcBorders>
              <w:top w:val="single" w:sz="4" w:space="0" w:color="auto"/>
              <w:bottom w:val="nil"/>
            </w:tcBorders>
            <w:shd w:val="clear" w:color="auto" w:fill="auto"/>
          </w:tcPr>
          <w:p w14:paraId="4F98552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09184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09184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09184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09184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091849">
        <w:trPr>
          <w:jc w:val="center"/>
        </w:trPr>
        <w:tc>
          <w:tcPr>
            <w:tcW w:w="2144" w:type="dxa"/>
            <w:tcBorders>
              <w:top w:val="single" w:sz="4" w:space="0" w:color="auto"/>
            </w:tcBorders>
          </w:tcPr>
          <w:p w14:paraId="38B4A29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091849">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79B6A5A8" w:rsidR="00CC08BD" w:rsidRPr="000B28FD" w:rsidRDefault="00CC08BD" w:rsidP="008374B6">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Cs w:val="24"/>
              <w:rtl/>
            </w:rPr>
            <w:t>52</w:t>
          </w: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Cs w:val="24"/>
              <w:rtl/>
            </w:rPr>
            <w:t>שאיבה, הובלה וקבלת תמורה עבור דלקים מתחנות דלק</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09184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70AA704C"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755ED3BD"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6220048E"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7732CA">
      <w:pPr>
        <w:numPr>
          <w:ilvl w:val="0"/>
          <w:numId w:val="8"/>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7732CA">
      <w:pPr>
        <w:numPr>
          <w:ilvl w:val="0"/>
          <w:numId w:val="8"/>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7732CA">
      <w:pPr>
        <w:numPr>
          <w:ilvl w:val="0"/>
          <w:numId w:val="8"/>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091849">
        <w:tc>
          <w:tcPr>
            <w:tcW w:w="1718" w:type="dxa"/>
            <w:tcBorders>
              <w:top w:val="single" w:sz="4" w:space="0" w:color="auto"/>
            </w:tcBorders>
          </w:tcPr>
          <w:p w14:paraId="077D2FB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6DA648F0" w:rsidTr="00091849">
        <w:trPr>
          <w:trHeight w:hRule="exact" w:val="561"/>
          <w:jc w:val="right"/>
        </w:trPr>
        <w:tc>
          <w:tcPr>
            <w:tcW w:w="8958" w:type="dxa"/>
            <w:tcBorders>
              <w:top w:val="nil"/>
              <w:bottom w:val="nil"/>
            </w:tcBorders>
            <w:shd w:val="clear" w:color="auto" w:fill="D9D9D9" w:themeFill="background1" w:themeFillShade="D9"/>
            <w:vAlign w:val="center"/>
          </w:tcPr>
          <w:p w14:paraId="03338EC5" w14:textId="2464E41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4EF67A23" w:rsidTr="00091849">
        <w:trPr>
          <w:trHeight w:hRule="exact" w:val="561"/>
          <w:jc w:val="right"/>
        </w:trPr>
        <w:tc>
          <w:tcPr>
            <w:tcW w:w="8958" w:type="dxa"/>
            <w:tcBorders>
              <w:top w:val="nil"/>
              <w:bottom w:val="nil"/>
            </w:tcBorders>
            <w:shd w:val="clear" w:color="auto" w:fill="1B3461"/>
            <w:vAlign w:val="center"/>
          </w:tcPr>
          <w:p w14:paraId="43B88455" w14:textId="3224F5CD"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60B86130" w:rsidR="00CC08BD" w:rsidRPr="000B28FD" w:rsidRDefault="00CC08BD" w:rsidP="00CC08BD">
      <w:pPr>
        <w:tabs>
          <w:tab w:val="left" w:pos="1445"/>
        </w:tabs>
        <w:jc w:val="center"/>
        <w:rPr>
          <w:rFonts w:ascii="David" w:hAnsi="David"/>
          <w:b/>
          <w:bCs/>
          <w:sz w:val="28"/>
          <w:szCs w:val="28"/>
          <w:u w:val="single"/>
          <w:rtl/>
        </w:rPr>
      </w:pPr>
    </w:p>
    <w:p w14:paraId="53DCF931" w14:textId="76EC3728"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5F0CFCE1" w:rsidR="00CC08BD" w:rsidRPr="000B28FD" w:rsidRDefault="00CC08BD" w:rsidP="00CC08BD">
      <w:pPr>
        <w:tabs>
          <w:tab w:val="left" w:pos="1445"/>
        </w:tabs>
        <w:jc w:val="center"/>
        <w:rPr>
          <w:rFonts w:ascii="David" w:hAnsi="David"/>
          <w:b/>
          <w:bCs/>
          <w:sz w:val="28"/>
          <w:szCs w:val="28"/>
          <w:u w:val="single"/>
          <w:rtl/>
        </w:rPr>
      </w:pPr>
    </w:p>
    <w:p w14:paraId="35EA3E2C" w14:textId="41967AE2"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4EE1A5AB"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58BFA848"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1895869"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3D1195ED" w:rsidR="00CC08BD" w:rsidRPr="000B28FD" w:rsidRDefault="00CC08BD" w:rsidP="00CC08BD">
      <w:pPr>
        <w:tabs>
          <w:tab w:val="left" w:pos="1445"/>
        </w:tabs>
        <w:jc w:val="both"/>
        <w:rPr>
          <w:rFonts w:ascii="David" w:hAnsi="David"/>
          <w:szCs w:val="24"/>
          <w:rtl/>
        </w:rPr>
      </w:pPr>
    </w:p>
    <w:p w14:paraId="11C95155" w14:textId="0BE98286" w:rsidR="00CC08BD" w:rsidRPr="000B28FD" w:rsidRDefault="00CC08BD" w:rsidP="008374B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sdt>
      <w:r w:rsidRPr="000B28FD">
        <w:rPr>
          <w:rFonts w:ascii="David" w:hAnsi="David"/>
          <w:szCs w:val="24"/>
          <w:rtl/>
        </w:rPr>
        <w:t>/</w:t>
      </w:r>
      <w:r w:rsidR="00091849">
        <w:rPr>
          <w:rFonts w:ascii="David" w:hAnsi="David"/>
          <w:szCs w:val="24"/>
          <w:rtl/>
        </w:rPr>
        <w:t>2021</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B734F7">
            <w:rPr>
              <w:rFonts w:ascii="David" w:hAnsi="David"/>
              <w:szCs w:val="24"/>
              <w:rtl/>
            </w:rPr>
            <w:t>שאיבה, הובלה וקבלת תמורה עבור דלקים מתחנות דלק</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0D92147D"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3828BC67" w:rsidR="00CC08BD" w:rsidRPr="000B28FD" w:rsidRDefault="00CC08BD" w:rsidP="00CC08BD">
      <w:pPr>
        <w:tabs>
          <w:tab w:val="left" w:pos="1445"/>
        </w:tabs>
        <w:spacing w:line="360" w:lineRule="auto"/>
        <w:jc w:val="center"/>
        <w:rPr>
          <w:rFonts w:ascii="David" w:hAnsi="David"/>
          <w:szCs w:val="24"/>
          <w:rtl/>
        </w:rPr>
      </w:pPr>
    </w:p>
    <w:p w14:paraId="60D6873A" w14:textId="0DD08FB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15262039" w:rsidR="00CC08BD" w:rsidRPr="000B28FD" w:rsidRDefault="00CC08BD" w:rsidP="00CC08BD">
      <w:pPr>
        <w:tabs>
          <w:tab w:val="left" w:pos="1445"/>
        </w:tabs>
        <w:spacing w:line="360" w:lineRule="auto"/>
        <w:jc w:val="center"/>
        <w:rPr>
          <w:rFonts w:ascii="David" w:hAnsi="David"/>
          <w:b/>
          <w:bCs/>
          <w:szCs w:val="24"/>
          <w:rtl/>
        </w:rPr>
      </w:pPr>
    </w:p>
    <w:p w14:paraId="48887295" w14:textId="393286E3"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6A4E840A"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062FD08A"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3432C2B2"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0601AE3E"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C54D7DE"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088744EC" w14:textId="5DEA58BB" w:rsidR="00CC08BD" w:rsidRPr="000B28FD" w:rsidRDefault="00CC08BD" w:rsidP="00CC08BD">
      <w:pPr>
        <w:pStyle w:val="af5"/>
        <w:tabs>
          <w:tab w:val="left" w:pos="1445"/>
        </w:tabs>
        <w:spacing w:line="360" w:lineRule="auto"/>
        <w:ind w:left="567"/>
        <w:jc w:val="both"/>
        <w:rPr>
          <w:rFonts w:ascii="David" w:hAnsi="David"/>
          <w:szCs w:val="24"/>
        </w:rPr>
      </w:pPr>
    </w:p>
    <w:p w14:paraId="486BC596" w14:textId="025AEC28" w:rsidR="00CC08BD" w:rsidRPr="000B28FD" w:rsidRDefault="00CC08BD" w:rsidP="007732CA">
      <w:pPr>
        <w:pStyle w:val="af5"/>
        <w:numPr>
          <w:ilvl w:val="0"/>
          <w:numId w:val="27"/>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522756C" w:rsidR="00CC08BD" w:rsidRPr="000B28FD" w:rsidRDefault="00CC08BD" w:rsidP="00CC08BD">
      <w:pPr>
        <w:tabs>
          <w:tab w:val="left" w:pos="1445"/>
        </w:tabs>
        <w:jc w:val="both"/>
        <w:rPr>
          <w:rFonts w:ascii="David" w:hAnsi="David"/>
          <w:szCs w:val="24"/>
          <w:rtl/>
        </w:rPr>
      </w:pPr>
    </w:p>
    <w:p w14:paraId="1BB553BA" w14:textId="45FFA799" w:rsidR="00CC08BD" w:rsidRPr="000B28FD" w:rsidRDefault="00CC08BD" w:rsidP="00CC08BD">
      <w:pPr>
        <w:tabs>
          <w:tab w:val="left" w:pos="1445"/>
        </w:tabs>
        <w:jc w:val="both"/>
        <w:rPr>
          <w:rFonts w:ascii="David" w:hAnsi="David"/>
          <w:szCs w:val="24"/>
          <w:rtl/>
        </w:rPr>
      </w:pPr>
    </w:p>
    <w:p w14:paraId="1659D6AC" w14:textId="7BCD709F"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2BCACF82" w:rsidTr="00091849">
        <w:tc>
          <w:tcPr>
            <w:tcW w:w="1718" w:type="dxa"/>
            <w:tcBorders>
              <w:top w:val="single" w:sz="4" w:space="0" w:color="auto"/>
            </w:tcBorders>
          </w:tcPr>
          <w:p w14:paraId="0F8D3EA2" w14:textId="13666E03"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5B973271"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52771295"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3D10CFCC"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49008DA4"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35469FD3"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16E33EC"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1E8781ED" w:rsidR="00CC08BD" w:rsidRPr="000B28FD" w:rsidRDefault="00CC08BD" w:rsidP="00CC08BD">
      <w:pPr>
        <w:tabs>
          <w:tab w:val="left" w:pos="1445"/>
        </w:tabs>
        <w:jc w:val="both"/>
        <w:rPr>
          <w:rFonts w:ascii="David" w:hAnsi="David"/>
          <w:szCs w:val="24"/>
          <w:rtl/>
        </w:rPr>
      </w:pPr>
    </w:p>
    <w:p w14:paraId="40151E4F" w14:textId="4F901074" w:rsidR="00CC08BD" w:rsidRPr="000B28FD" w:rsidRDefault="00CC08BD" w:rsidP="00CC08BD">
      <w:pPr>
        <w:tabs>
          <w:tab w:val="left" w:pos="1445"/>
        </w:tabs>
        <w:spacing w:line="360" w:lineRule="auto"/>
        <w:jc w:val="both"/>
        <w:rPr>
          <w:rFonts w:ascii="David" w:hAnsi="David"/>
          <w:szCs w:val="24"/>
          <w:rtl/>
        </w:rPr>
      </w:pPr>
    </w:p>
    <w:p w14:paraId="053889A8" w14:textId="64D4042F"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34B17B4E" w:rsidR="00CC08BD" w:rsidRPr="000B28FD" w:rsidRDefault="00CC08BD" w:rsidP="00CC08BD">
      <w:pPr>
        <w:tabs>
          <w:tab w:val="left" w:pos="1445"/>
        </w:tabs>
        <w:spacing w:line="360" w:lineRule="auto"/>
        <w:jc w:val="center"/>
        <w:rPr>
          <w:rFonts w:ascii="David" w:hAnsi="David"/>
          <w:b/>
          <w:bCs/>
          <w:szCs w:val="24"/>
          <w:u w:val="single"/>
          <w:rtl/>
        </w:rPr>
      </w:pPr>
    </w:p>
    <w:p w14:paraId="257FF455" w14:textId="448DFA6A"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15CC953E" w:rsidR="00CC08BD" w:rsidRPr="000B28FD" w:rsidRDefault="00CC08BD" w:rsidP="00CC08BD">
      <w:pPr>
        <w:tabs>
          <w:tab w:val="left" w:pos="1445"/>
        </w:tabs>
        <w:spacing w:line="360" w:lineRule="auto"/>
        <w:jc w:val="both"/>
        <w:rPr>
          <w:rFonts w:ascii="David" w:hAnsi="David"/>
          <w:szCs w:val="24"/>
          <w:rtl/>
        </w:rPr>
      </w:pPr>
    </w:p>
    <w:p w14:paraId="2ECC3625" w14:textId="6486321B"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2ACD3660" w:rsidTr="00091849">
        <w:trPr>
          <w:jc w:val="center"/>
        </w:trPr>
        <w:tc>
          <w:tcPr>
            <w:tcW w:w="2144" w:type="dxa"/>
            <w:tcBorders>
              <w:top w:val="single" w:sz="4" w:space="0" w:color="auto"/>
            </w:tcBorders>
          </w:tcPr>
          <w:p w14:paraId="6B45FD22" w14:textId="0B3D13B3"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41295DFE"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6B07BA4E"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228324CB"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1C274D4D"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1DABCB95"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62ADCA46"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CC08BD">
      <w:pPr>
        <w:tabs>
          <w:tab w:val="left" w:pos="1445"/>
        </w:tabs>
        <w:bidi w:val="0"/>
        <w:rPr>
          <w:rFonts w:ascii="David" w:hAnsi="David"/>
        </w:rPr>
      </w:pPr>
    </w:p>
    <w:p w14:paraId="4205F00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6EE85737" w:rsidTr="00091849">
        <w:trPr>
          <w:trHeight w:hRule="exact" w:val="561"/>
          <w:jc w:val="right"/>
        </w:trPr>
        <w:tc>
          <w:tcPr>
            <w:tcW w:w="8958" w:type="dxa"/>
            <w:tcBorders>
              <w:top w:val="nil"/>
              <w:bottom w:val="nil"/>
            </w:tcBorders>
            <w:shd w:val="clear" w:color="auto" w:fill="D9D9D9" w:themeFill="background1" w:themeFillShade="D9"/>
            <w:vAlign w:val="center"/>
          </w:tcPr>
          <w:p w14:paraId="78D525C9" w14:textId="31D1B6F8"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7C392D63" w:rsidTr="00091849">
        <w:trPr>
          <w:trHeight w:hRule="exact" w:val="561"/>
          <w:jc w:val="right"/>
        </w:trPr>
        <w:tc>
          <w:tcPr>
            <w:tcW w:w="8958" w:type="dxa"/>
            <w:tcBorders>
              <w:top w:val="nil"/>
              <w:bottom w:val="nil"/>
            </w:tcBorders>
            <w:shd w:val="clear" w:color="auto" w:fill="1B3461"/>
            <w:vAlign w:val="center"/>
          </w:tcPr>
          <w:p w14:paraId="345E4AFA" w14:textId="7FE48116"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5EAAEEB1"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5E93E546" w:rsidR="00CC08BD" w:rsidRPr="000B28FD" w:rsidRDefault="00CC08BD" w:rsidP="00CC08BD">
      <w:pPr>
        <w:tabs>
          <w:tab w:val="left" w:pos="1445"/>
        </w:tabs>
        <w:spacing w:line="360" w:lineRule="auto"/>
        <w:jc w:val="center"/>
        <w:rPr>
          <w:rFonts w:ascii="David" w:hAnsi="David"/>
          <w:b/>
          <w:bCs/>
          <w:szCs w:val="24"/>
          <w:u w:val="single"/>
          <w:rtl/>
        </w:rPr>
      </w:pPr>
    </w:p>
    <w:p w14:paraId="5D2F7F39" w14:textId="439B6E7F"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274AB9A8"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D17CF4B"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028D4744"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2A985CBE"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322AA46A" w:rsidR="00CC08BD" w:rsidRPr="000B28FD" w:rsidRDefault="00CC08BD" w:rsidP="00CC08BD">
      <w:pPr>
        <w:tabs>
          <w:tab w:val="left" w:pos="1445"/>
        </w:tabs>
        <w:jc w:val="both"/>
        <w:rPr>
          <w:rFonts w:ascii="David" w:hAnsi="David"/>
          <w:szCs w:val="24"/>
          <w:rtl/>
        </w:rPr>
      </w:pPr>
    </w:p>
    <w:p w14:paraId="0CFDF810" w14:textId="26AD72D1" w:rsidR="00CC08BD" w:rsidRPr="000B28FD" w:rsidRDefault="00CC08BD" w:rsidP="008374B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B734F7">
            <w:rPr>
              <w:rFonts w:ascii="David" w:hAnsi="David"/>
              <w:b/>
              <w:bCs/>
              <w:szCs w:val="24"/>
              <w:rtl/>
            </w:rPr>
            <w:t>שאיבה, הובלה וקבלת תמורה עבור דלקים מתחנות דלק</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3E168D30"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02334182" w:rsidR="00CC08BD" w:rsidRPr="000B28FD" w:rsidRDefault="00CC08BD" w:rsidP="00CC08BD">
      <w:pPr>
        <w:tabs>
          <w:tab w:val="left" w:pos="1445"/>
        </w:tabs>
        <w:spacing w:line="360" w:lineRule="auto"/>
        <w:jc w:val="center"/>
        <w:rPr>
          <w:rFonts w:ascii="David" w:hAnsi="David"/>
          <w:b/>
          <w:bCs/>
          <w:szCs w:val="24"/>
          <w:rtl/>
        </w:rPr>
      </w:pPr>
    </w:p>
    <w:p w14:paraId="2CBC3CB4" w14:textId="0F02887B"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6F3A994B" w:rsidR="00CC08BD" w:rsidRPr="000B28FD" w:rsidRDefault="00CC08BD" w:rsidP="00CC08BD">
      <w:pPr>
        <w:tabs>
          <w:tab w:val="left" w:pos="1445"/>
        </w:tabs>
        <w:spacing w:line="360" w:lineRule="auto"/>
        <w:jc w:val="center"/>
        <w:rPr>
          <w:rFonts w:ascii="David" w:hAnsi="David"/>
          <w:b/>
          <w:bCs/>
          <w:szCs w:val="24"/>
          <w:rtl/>
        </w:rPr>
      </w:pPr>
    </w:p>
    <w:p w14:paraId="39983E6A" w14:textId="24443F5D"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6A3E9C3C"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52A71BE5"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2FBCB1C8"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239D5E41"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12086FF5"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3113AF29" w14:textId="3EF6DB3E" w:rsidR="00CC08BD" w:rsidRPr="000B28FD" w:rsidRDefault="00CC08BD" w:rsidP="007732CA">
      <w:pPr>
        <w:pStyle w:val="af5"/>
        <w:numPr>
          <w:ilvl w:val="0"/>
          <w:numId w:val="26"/>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1F45B1DE" w:rsidR="00CC08BD" w:rsidRPr="000B28FD" w:rsidRDefault="00CC08BD" w:rsidP="00CC08BD">
      <w:pPr>
        <w:tabs>
          <w:tab w:val="left" w:pos="1445"/>
        </w:tabs>
        <w:jc w:val="both"/>
        <w:rPr>
          <w:rFonts w:ascii="David" w:hAnsi="David"/>
          <w:szCs w:val="24"/>
          <w:rtl/>
        </w:rPr>
      </w:pPr>
    </w:p>
    <w:p w14:paraId="61EF678C" w14:textId="4FC54B0B" w:rsidR="00CC08BD" w:rsidRPr="000B28FD" w:rsidRDefault="00CC08BD" w:rsidP="00CC08BD">
      <w:pPr>
        <w:tabs>
          <w:tab w:val="left" w:pos="1445"/>
        </w:tabs>
        <w:jc w:val="both"/>
        <w:rPr>
          <w:rFonts w:ascii="David" w:hAnsi="David"/>
          <w:szCs w:val="24"/>
          <w:rtl/>
        </w:rPr>
      </w:pPr>
    </w:p>
    <w:p w14:paraId="38645BA6" w14:textId="5EDCC414" w:rsidR="00CC08BD" w:rsidRPr="000B28FD" w:rsidRDefault="00CC08BD" w:rsidP="00CC08BD">
      <w:pPr>
        <w:tabs>
          <w:tab w:val="left" w:pos="1445"/>
        </w:tabs>
        <w:jc w:val="both"/>
        <w:rPr>
          <w:rFonts w:ascii="David" w:hAnsi="David"/>
          <w:szCs w:val="24"/>
          <w:rtl/>
        </w:rPr>
      </w:pPr>
    </w:p>
    <w:p w14:paraId="7D1CB775" w14:textId="565B205C"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148B05BA" w:rsidTr="00091849">
        <w:tc>
          <w:tcPr>
            <w:tcW w:w="1718" w:type="dxa"/>
            <w:tcBorders>
              <w:top w:val="single" w:sz="4" w:space="0" w:color="auto"/>
            </w:tcBorders>
          </w:tcPr>
          <w:p w14:paraId="51B700A2" w14:textId="00F5553F"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5ED413F9"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2348200A"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2101E22C"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604E70D9"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3C4C1DE2"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4F2333E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34677E1F"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015E4508"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188AE840"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2C22A069"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477093B4" w:rsidR="00CC08BD" w:rsidRPr="000B28FD" w:rsidRDefault="00CC08BD" w:rsidP="00CC08BD">
      <w:pPr>
        <w:tabs>
          <w:tab w:val="left" w:pos="1445"/>
        </w:tabs>
        <w:spacing w:line="360" w:lineRule="auto"/>
        <w:jc w:val="both"/>
        <w:rPr>
          <w:rFonts w:ascii="David" w:hAnsi="David"/>
          <w:szCs w:val="24"/>
          <w:rtl/>
        </w:rPr>
      </w:pPr>
    </w:p>
    <w:p w14:paraId="71373418" w14:textId="44DF4163"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4944BFD" w:rsidTr="00091849">
        <w:trPr>
          <w:jc w:val="center"/>
        </w:trPr>
        <w:tc>
          <w:tcPr>
            <w:tcW w:w="2144" w:type="dxa"/>
            <w:tcBorders>
              <w:top w:val="single" w:sz="4" w:space="0" w:color="auto"/>
            </w:tcBorders>
          </w:tcPr>
          <w:p w14:paraId="6DD66338" w14:textId="43DC3ECB"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361C4B0"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08C39711"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528715DB"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235E529E"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8342BE2"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04846A6D" w:rsidR="00CC08BD" w:rsidRPr="000B28FD" w:rsidRDefault="00CC08BD" w:rsidP="00CC08BD">
      <w:pPr>
        <w:pStyle w:val="24"/>
        <w:tabs>
          <w:tab w:val="left" w:pos="1445"/>
        </w:tabs>
        <w:ind w:left="7200" w:firstLine="720"/>
        <w:rPr>
          <w:rFonts w:ascii="David" w:hAnsi="David"/>
          <w:sz w:val="28"/>
          <w:szCs w:val="28"/>
          <w:u w:val="single"/>
          <w:rtl/>
        </w:rPr>
      </w:pPr>
    </w:p>
    <w:p w14:paraId="6140FF15"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tl/>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091849">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768FEC17" w:rsidR="00CC08BD" w:rsidRPr="000B28FD" w:rsidRDefault="00CC08BD" w:rsidP="008374B6">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Cs w:val="24"/>
              <w:rtl/>
            </w:rPr>
            <w:t>52</w:t>
          </w: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Cs w:val="24"/>
              <w:rtl/>
            </w:rPr>
            <w:t>שאיבה, הובלה וקבלת תמורה עבור דלקים מתחנות דלק</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7732CA">
      <w:pPr>
        <w:numPr>
          <w:ilvl w:val="0"/>
          <w:numId w:val="9"/>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091849">
        <w:trPr>
          <w:jc w:val="center"/>
        </w:trPr>
        <w:tc>
          <w:tcPr>
            <w:tcW w:w="2285" w:type="dxa"/>
            <w:tcBorders>
              <w:top w:val="single" w:sz="4" w:space="0" w:color="auto"/>
            </w:tcBorders>
          </w:tcPr>
          <w:p w14:paraId="48BAB485"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09184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09184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091849">
        <w:trPr>
          <w:jc w:val="center"/>
        </w:trPr>
        <w:tc>
          <w:tcPr>
            <w:tcW w:w="2144" w:type="dxa"/>
            <w:tcBorders>
              <w:top w:val="single" w:sz="4" w:space="0" w:color="auto"/>
            </w:tcBorders>
          </w:tcPr>
          <w:p w14:paraId="183C37E2"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14:paraId="47C3C4DE" w14:textId="77777777" w:rsidTr="00091849">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100A4E2A" w:rsidR="00CC08BD" w:rsidRPr="000B28FD" w:rsidRDefault="00CC08BD" w:rsidP="008374B6">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 w:val="22"/>
              <w:szCs w:val="22"/>
              <w:rtl/>
            </w:rPr>
            <w:t>52</w:t>
          </w:r>
        </w:sdtContent>
      </w:sdt>
      <w:r w:rsidRPr="000B28FD">
        <w:rPr>
          <w:rFonts w:ascii="David" w:hAnsi="David"/>
          <w:b/>
          <w:bCs/>
          <w:sz w:val="22"/>
          <w:szCs w:val="22"/>
          <w:rtl/>
        </w:rPr>
        <w:t>/</w:t>
      </w:r>
      <w:r w:rsidR="00091849">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 w:val="22"/>
              <w:szCs w:val="22"/>
              <w:rtl/>
            </w:rPr>
            <w:t>שאיבה, הובלה וקבלת תמורה עבור דלקים מתחנות דלק</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091849">
        <w:trPr>
          <w:jc w:val="center"/>
        </w:trPr>
        <w:tc>
          <w:tcPr>
            <w:tcW w:w="2144" w:type="dxa"/>
            <w:tcBorders>
              <w:top w:val="single" w:sz="4" w:space="0" w:color="auto"/>
            </w:tcBorders>
          </w:tcPr>
          <w:p w14:paraId="15D87A1D"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09184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09184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091849">
        <w:trPr>
          <w:jc w:val="center"/>
        </w:trPr>
        <w:tc>
          <w:tcPr>
            <w:tcW w:w="2144" w:type="dxa"/>
            <w:tcBorders>
              <w:top w:val="single" w:sz="4" w:space="0" w:color="auto"/>
            </w:tcBorders>
          </w:tcPr>
          <w:p w14:paraId="4762D328"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54A54323"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C08BD" w:rsidRPr="000B28FD" w14:paraId="2AC4CE44" w14:textId="77777777" w:rsidTr="00091849">
        <w:trPr>
          <w:trHeight w:hRule="exact" w:val="561"/>
          <w:jc w:val="right"/>
        </w:trPr>
        <w:tc>
          <w:tcPr>
            <w:tcW w:w="8931" w:type="dxa"/>
            <w:tcBorders>
              <w:top w:val="nil"/>
              <w:bottom w:val="nil"/>
            </w:tcBorders>
            <w:shd w:val="clear" w:color="auto" w:fill="1B3461"/>
            <w:vAlign w:val="center"/>
          </w:tcPr>
          <w:p w14:paraId="17A8334D" w14:textId="08DDA109" w:rsidR="00CC08BD" w:rsidRPr="000B28FD" w:rsidRDefault="00CC08BD" w:rsidP="00E63442">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5B29D082" w14:textId="77777777" w:rsidR="00CC08BD" w:rsidRPr="000B28FD" w:rsidRDefault="00CC08BD" w:rsidP="00CC08BD">
      <w:pPr>
        <w:tabs>
          <w:tab w:val="left" w:pos="1445"/>
        </w:tabs>
        <w:spacing w:line="360" w:lineRule="auto"/>
        <w:rPr>
          <w:rFonts w:ascii="David" w:hAnsi="David"/>
          <w:b/>
          <w:bCs/>
          <w:szCs w:val="24"/>
          <w:rtl/>
        </w:rPr>
      </w:pPr>
    </w:p>
    <w:p w14:paraId="6E30E1D7"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454F468" w14:textId="77777777" w:rsidR="00CC08BD" w:rsidRPr="000B28FD" w:rsidRDefault="00CC08BD" w:rsidP="00CC08BD">
      <w:pPr>
        <w:tabs>
          <w:tab w:val="left" w:pos="1445"/>
        </w:tabs>
        <w:spacing w:line="360" w:lineRule="auto"/>
        <w:jc w:val="both"/>
        <w:rPr>
          <w:rFonts w:ascii="David" w:hAnsi="David"/>
          <w:szCs w:val="24"/>
          <w:rtl/>
        </w:rPr>
      </w:pPr>
    </w:p>
    <w:p w14:paraId="2A312B00" w14:textId="7463F979" w:rsidR="00CC08BD" w:rsidRPr="000B28FD" w:rsidRDefault="00CC08BD" w:rsidP="008374B6">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74B6">
            <w:rPr>
              <w:rFonts w:ascii="David" w:hAnsi="David" w:hint="cs"/>
              <w:b/>
              <w:bCs/>
              <w:szCs w:val="24"/>
              <w:rtl/>
            </w:rPr>
            <w:t>52</w:t>
          </w:r>
        </w:sdtContent>
      </w:sdt>
      <w:r w:rsidRPr="000B28FD">
        <w:rPr>
          <w:rFonts w:ascii="David" w:hAnsi="David"/>
          <w:b/>
          <w:bCs/>
          <w:szCs w:val="24"/>
          <w:rtl/>
        </w:rPr>
        <w:t>/</w:t>
      </w:r>
      <w:r w:rsidR="00091849">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EE44AB">
            <w:rPr>
              <w:rFonts w:ascii="David" w:hAnsi="David"/>
              <w:b/>
              <w:bCs/>
              <w:szCs w:val="24"/>
              <w:rtl/>
            </w:rPr>
            <w:t>שאיבה, הובלה וקבלת תמורה עבור דלקים מתחנות דלק</w:t>
          </w:r>
        </w:sdtContent>
      </w:sdt>
      <w:r w:rsidRPr="000B28FD">
        <w:rPr>
          <w:rFonts w:ascii="David" w:hAnsi="David"/>
          <w:b/>
          <w:bCs/>
          <w:szCs w:val="24"/>
          <w:rtl/>
        </w:rPr>
        <w:t xml:space="preserve">. </w:t>
      </w:r>
    </w:p>
    <w:p w14:paraId="3B4B6416" w14:textId="473E711A"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9764" w:type="dxa"/>
        <w:tblInd w:w="15" w:type="dxa"/>
        <w:tblLook w:val="04A0" w:firstRow="1" w:lastRow="0" w:firstColumn="1" w:lastColumn="0" w:noHBand="0" w:noVBand="1"/>
      </w:tblPr>
      <w:tblGrid>
        <w:gridCol w:w="680"/>
        <w:gridCol w:w="4380"/>
        <w:gridCol w:w="1859"/>
        <w:gridCol w:w="1921"/>
        <w:gridCol w:w="924"/>
      </w:tblGrid>
      <w:tr w:rsidR="00DA60C7" w:rsidRPr="00DA60C7" w14:paraId="29E5F412" w14:textId="77777777" w:rsidTr="00C147A4">
        <w:trPr>
          <w:trHeight w:val="523"/>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E14C960" w14:textId="77777777" w:rsidR="00DA60C7" w:rsidRPr="00DA60C7" w:rsidRDefault="00DA60C7" w:rsidP="00DA60C7">
            <w:pPr>
              <w:jc w:val="center"/>
              <w:rPr>
                <w:rFonts w:ascii="David" w:hAnsi="David"/>
                <w:b/>
                <w:bCs/>
                <w:color w:val="000000"/>
                <w:szCs w:val="24"/>
              </w:rPr>
            </w:pPr>
            <w:r w:rsidRPr="00DA60C7">
              <w:rPr>
                <w:rFonts w:ascii="David" w:hAnsi="David"/>
                <w:b/>
                <w:bCs/>
                <w:color w:val="000000"/>
                <w:szCs w:val="24"/>
                <w:rtl/>
              </w:rPr>
              <w:t>סימן</w:t>
            </w:r>
          </w:p>
        </w:tc>
        <w:tc>
          <w:tcPr>
            <w:tcW w:w="438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E7E4B74"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שירותים</w:t>
            </w:r>
          </w:p>
        </w:tc>
        <w:tc>
          <w:tcPr>
            <w:tcW w:w="18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E218A57"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מחיר מקסימום</w:t>
            </w:r>
            <w:r w:rsidRPr="00DA60C7">
              <w:rPr>
                <w:rFonts w:ascii="David" w:hAnsi="David"/>
                <w:b/>
                <w:bCs/>
                <w:color w:val="000000"/>
                <w:szCs w:val="24"/>
                <w:rtl/>
              </w:rPr>
              <w:br/>
              <w:t>(לא כולל מע"מ)</w:t>
            </w:r>
          </w:p>
        </w:tc>
        <w:tc>
          <w:tcPr>
            <w:tcW w:w="192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7C50658"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מחיר המציע</w:t>
            </w:r>
            <w:r w:rsidRPr="00DA60C7">
              <w:rPr>
                <w:rFonts w:ascii="David" w:hAnsi="David"/>
                <w:b/>
                <w:bCs/>
                <w:color w:val="000000"/>
                <w:szCs w:val="24"/>
                <w:rtl/>
              </w:rPr>
              <w:br/>
              <w:t>(לא כולל מע"מ)</w:t>
            </w:r>
          </w:p>
        </w:tc>
        <w:tc>
          <w:tcPr>
            <w:tcW w:w="924"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3C913689"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משקל</w:t>
            </w:r>
          </w:p>
        </w:tc>
      </w:tr>
      <w:tr w:rsidR="00DA60C7" w:rsidRPr="00DA60C7" w14:paraId="261AE0CA"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5D12942"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A</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7428B731" w14:textId="2567474E" w:rsidR="00DA60C7" w:rsidRPr="00DA60C7" w:rsidRDefault="00EC62E0" w:rsidP="00C147A4">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5908DA7F"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4,000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43B3122D"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7CD3299" w14:textId="4D1219D9" w:rsidR="00DA60C7" w:rsidRPr="00DA60C7" w:rsidRDefault="00F75F05" w:rsidP="00F75F05">
            <w:pPr>
              <w:jc w:val="center"/>
              <w:rPr>
                <w:rFonts w:ascii="David" w:hAnsi="David"/>
                <w:color w:val="000000"/>
                <w:szCs w:val="24"/>
                <w:rtl/>
              </w:rPr>
            </w:pPr>
            <w:r>
              <w:rPr>
                <w:rFonts w:ascii="David" w:hAnsi="David" w:hint="cs"/>
                <w:color w:val="000000"/>
                <w:szCs w:val="24"/>
                <w:rtl/>
              </w:rPr>
              <w:t>34</w:t>
            </w:r>
            <w:r w:rsidR="00DA60C7" w:rsidRPr="00DA60C7">
              <w:rPr>
                <w:rFonts w:ascii="David" w:hAnsi="David"/>
                <w:color w:val="000000"/>
                <w:szCs w:val="24"/>
                <w:rtl/>
              </w:rPr>
              <w:t>%</w:t>
            </w:r>
          </w:p>
        </w:tc>
      </w:tr>
      <w:tr w:rsidR="00DA60C7" w:rsidRPr="00DA60C7" w14:paraId="0D0609B6"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02E6A9D"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B</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3FBD02F2" w14:textId="0A455FE3"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5126C5C5"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5,500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577DF7D2"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16992AA7" w14:textId="15AD3837" w:rsidR="00DA60C7" w:rsidRPr="00DA60C7" w:rsidRDefault="00F75F05" w:rsidP="00F75F05">
            <w:pPr>
              <w:jc w:val="center"/>
              <w:rPr>
                <w:rFonts w:ascii="David" w:hAnsi="David"/>
                <w:color w:val="000000"/>
                <w:szCs w:val="24"/>
                <w:rtl/>
              </w:rPr>
            </w:pPr>
            <w:r>
              <w:rPr>
                <w:rFonts w:ascii="David" w:hAnsi="David" w:hint="cs"/>
                <w:color w:val="000000"/>
                <w:szCs w:val="24"/>
                <w:rtl/>
              </w:rPr>
              <w:t>6</w:t>
            </w:r>
            <w:r w:rsidR="00DA60C7" w:rsidRPr="00DA60C7">
              <w:rPr>
                <w:rFonts w:ascii="David" w:hAnsi="David"/>
                <w:color w:val="000000"/>
                <w:szCs w:val="24"/>
                <w:rtl/>
              </w:rPr>
              <w:t>%</w:t>
            </w:r>
          </w:p>
        </w:tc>
      </w:tr>
      <w:tr w:rsidR="00DA60C7" w:rsidRPr="00DA60C7" w14:paraId="4F2B93D1"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BAF31B5"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C</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4B12B522" w14:textId="10FCB799"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27BBC50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4,000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698251B1"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784DD53" w14:textId="50E75D21" w:rsidR="00DA60C7" w:rsidRPr="00DA60C7" w:rsidRDefault="00F75F05" w:rsidP="00F75F05">
            <w:pPr>
              <w:jc w:val="center"/>
              <w:rPr>
                <w:rFonts w:ascii="David" w:hAnsi="David"/>
                <w:color w:val="000000"/>
                <w:szCs w:val="24"/>
                <w:rtl/>
              </w:rPr>
            </w:pPr>
            <w:r>
              <w:rPr>
                <w:rFonts w:ascii="David" w:hAnsi="David" w:hint="cs"/>
                <w:color w:val="000000"/>
                <w:szCs w:val="24"/>
                <w:rtl/>
              </w:rPr>
              <w:t>17</w:t>
            </w:r>
            <w:r w:rsidR="00DA60C7" w:rsidRPr="00DA60C7">
              <w:rPr>
                <w:rFonts w:ascii="David" w:hAnsi="David"/>
                <w:color w:val="000000"/>
                <w:szCs w:val="24"/>
                <w:rtl/>
              </w:rPr>
              <w:t>%</w:t>
            </w:r>
          </w:p>
        </w:tc>
      </w:tr>
      <w:tr w:rsidR="00DA60C7" w:rsidRPr="00DA60C7" w14:paraId="5E5D04BF"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5D28A8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D</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0919091B" w14:textId="36B7773B"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207EFCCB"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5,500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42B4C320"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2BAE7220" w14:textId="044BB287" w:rsidR="00DA60C7" w:rsidRPr="00DA60C7" w:rsidRDefault="00F75F05" w:rsidP="00F75F05">
            <w:pPr>
              <w:jc w:val="center"/>
              <w:rPr>
                <w:rFonts w:ascii="David" w:hAnsi="David"/>
                <w:color w:val="000000"/>
                <w:szCs w:val="24"/>
                <w:rtl/>
              </w:rPr>
            </w:pPr>
            <w:r>
              <w:rPr>
                <w:rFonts w:ascii="David" w:hAnsi="David" w:hint="cs"/>
                <w:color w:val="000000"/>
                <w:szCs w:val="24"/>
                <w:rtl/>
              </w:rPr>
              <w:t>3</w:t>
            </w:r>
            <w:r w:rsidR="00DA60C7" w:rsidRPr="00DA60C7">
              <w:rPr>
                <w:rFonts w:ascii="David" w:hAnsi="David"/>
                <w:color w:val="000000"/>
                <w:szCs w:val="24"/>
                <w:rtl/>
              </w:rPr>
              <w:t>%</w:t>
            </w:r>
          </w:p>
        </w:tc>
      </w:tr>
      <w:tr w:rsidR="00DA60C7" w:rsidRPr="00DA60C7" w14:paraId="1BB5E4C8" w14:textId="77777777" w:rsidTr="00EC62E0">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18C0C6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E</w:t>
            </w:r>
          </w:p>
        </w:tc>
        <w:tc>
          <w:tcPr>
            <w:tcW w:w="4380" w:type="dxa"/>
            <w:tcBorders>
              <w:top w:val="nil"/>
              <w:left w:val="single" w:sz="4" w:space="0" w:color="auto"/>
              <w:bottom w:val="single" w:sz="4" w:space="0" w:color="auto"/>
              <w:right w:val="single" w:sz="4" w:space="0" w:color="auto"/>
            </w:tcBorders>
            <w:shd w:val="clear" w:color="auto" w:fill="auto"/>
            <w:vAlign w:val="center"/>
            <w:hideMark/>
          </w:tcPr>
          <w:p w14:paraId="64C465F1" w14:textId="595A4B4D"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עבור </w:t>
            </w:r>
            <w:r w:rsidRPr="001328F5">
              <w:rPr>
                <w:rFonts w:ascii="Arial" w:hAnsi="Arial"/>
                <w:b/>
                <w:szCs w:val="24"/>
                <w:rtl/>
              </w:rPr>
              <w:t xml:space="preserve">שאיבה והובלה 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5D87B3ED"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4,000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3A0E8216"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59A14A8D" w14:textId="038CB821" w:rsidR="00DA60C7" w:rsidRPr="00DA60C7" w:rsidRDefault="00F75F05" w:rsidP="00F75F05">
            <w:pPr>
              <w:jc w:val="center"/>
              <w:rPr>
                <w:rFonts w:ascii="David" w:hAnsi="David"/>
                <w:color w:val="000000"/>
                <w:szCs w:val="24"/>
                <w:rtl/>
              </w:rPr>
            </w:pPr>
            <w:r>
              <w:rPr>
                <w:rFonts w:ascii="David" w:hAnsi="David" w:hint="cs"/>
                <w:color w:val="000000"/>
                <w:szCs w:val="24"/>
                <w:rtl/>
              </w:rPr>
              <w:t>34</w:t>
            </w:r>
            <w:r w:rsidR="00DA60C7" w:rsidRPr="00DA60C7">
              <w:rPr>
                <w:rFonts w:ascii="David" w:hAnsi="David"/>
                <w:color w:val="000000"/>
                <w:szCs w:val="24"/>
                <w:rtl/>
              </w:rPr>
              <w:t>%</w:t>
            </w:r>
          </w:p>
        </w:tc>
      </w:tr>
      <w:tr w:rsidR="00DA60C7" w:rsidRPr="00DA60C7" w14:paraId="3122589C" w14:textId="77777777" w:rsidTr="00EC62E0">
        <w:trPr>
          <w:trHeight w:val="3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C16932A"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Pr>
              <w:t>F</w:t>
            </w:r>
          </w:p>
        </w:tc>
        <w:tc>
          <w:tcPr>
            <w:tcW w:w="4380" w:type="dxa"/>
            <w:tcBorders>
              <w:top w:val="nil"/>
              <w:left w:val="single" w:sz="4" w:space="0" w:color="auto"/>
              <w:bottom w:val="single" w:sz="8" w:space="0" w:color="auto"/>
              <w:right w:val="single" w:sz="4" w:space="0" w:color="auto"/>
            </w:tcBorders>
            <w:shd w:val="clear" w:color="auto" w:fill="auto"/>
            <w:vAlign w:val="center"/>
            <w:hideMark/>
          </w:tcPr>
          <w:p w14:paraId="7918892C" w14:textId="5C39867A" w:rsidR="00DA60C7" w:rsidRPr="00DA60C7" w:rsidRDefault="00EC62E0" w:rsidP="00DA60C7">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1328F5">
              <w:rPr>
                <w:rFonts w:ascii="Arial" w:hAnsi="Arial"/>
                <w:b/>
                <w:szCs w:val="24"/>
                <w:rtl/>
              </w:rPr>
              <w:t xml:space="preserve">שאיבה והובלה 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00C147A4" w:rsidRPr="00C147A4">
              <w:rPr>
                <w:rFonts w:ascii="Arial" w:hAnsi="Arial" w:hint="cs"/>
                <w:b/>
                <w:szCs w:val="24"/>
                <w:rtl/>
              </w:rPr>
              <w:t>המכרז</w:t>
            </w:r>
          </w:p>
        </w:tc>
        <w:tc>
          <w:tcPr>
            <w:tcW w:w="1859" w:type="dxa"/>
            <w:tcBorders>
              <w:top w:val="nil"/>
              <w:left w:val="single" w:sz="4" w:space="0" w:color="auto"/>
              <w:bottom w:val="single" w:sz="4" w:space="0" w:color="auto"/>
              <w:right w:val="single" w:sz="4" w:space="0" w:color="auto"/>
            </w:tcBorders>
            <w:shd w:val="clear" w:color="auto" w:fill="auto"/>
            <w:noWrap/>
            <w:vAlign w:val="center"/>
            <w:hideMark/>
          </w:tcPr>
          <w:p w14:paraId="3D5351CC"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xml:space="preserve">5,500 </w:t>
            </w:r>
          </w:p>
        </w:tc>
        <w:tc>
          <w:tcPr>
            <w:tcW w:w="1921" w:type="dxa"/>
            <w:tcBorders>
              <w:top w:val="nil"/>
              <w:left w:val="single" w:sz="4" w:space="0" w:color="auto"/>
              <w:bottom w:val="single" w:sz="4" w:space="0" w:color="auto"/>
              <w:right w:val="single" w:sz="4" w:space="0" w:color="auto"/>
            </w:tcBorders>
            <w:shd w:val="clear" w:color="auto" w:fill="auto"/>
            <w:noWrap/>
            <w:vAlign w:val="center"/>
            <w:hideMark/>
          </w:tcPr>
          <w:p w14:paraId="4075DFD8" w14:textId="77777777" w:rsidR="00DA60C7" w:rsidRPr="00DA60C7" w:rsidRDefault="00DA60C7" w:rsidP="00DA60C7">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0519280E" w14:textId="64A6E529" w:rsidR="00DA60C7" w:rsidRPr="00DA60C7" w:rsidRDefault="00F75F05" w:rsidP="00F75F05">
            <w:pPr>
              <w:jc w:val="center"/>
              <w:rPr>
                <w:rFonts w:ascii="David" w:hAnsi="David"/>
                <w:color w:val="000000"/>
                <w:szCs w:val="24"/>
                <w:rtl/>
              </w:rPr>
            </w:pPr>
            <w:r>
              <w:rPr>
                <w:rFonts w:ascii="David" w:hAnsi="David" w:hint="cs"/>
                <w:color w:val="000000"/>
                <w:szCs w:val="24"/>
                <w:rtl/>
              </w:rPr>
              <w:t>6</w:t>
            </w:r>
            <w:r w:rsidR="00DA60C7" w:rsidRPr="00DA60C7">
              <w:rPr>
                <w:rFonts w:ascii="David" w:hAnsi="David"/>
                <w:color w:val="000000"/>
                <w:szCs w:val="24"/>
                <w:rtl/>
              </w:rPr>
              <w:t>%</w:t>
            </w:r>
          </w:p>
        </w:tc>
      </w:tr>
      <w:tr w:rsidR="00DA60C7" w:rsidRPr="00DA60C7" w14:paraId="5FB5DB01" w14:textId="77777777" w:rsidTr="00C147A4">
        <w:trPr>
          <w:trHeight w:val="151"/>
        </w:trPr>
        <w:tc>
          <w:tcPr>
            <w:tcW w:w="5060"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0DAE2301"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סה"כ משוקלל</w:t>
            </w:r>
          </w:p>
        </w:tc>
        <w:tc>
          <w:tcPr>
            <w:tcW w:w="1859"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6C819808"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 </w:t>
            </w:r>
          </w:p>
        </w:tc>
        <w:tc>
          <w:tcPr>
            <w:tcW w:w="1921"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42B24D5D" w14:textId="77777777"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 </w:t>
            </w:r>
          </w:p>
        </w:tc>
        <w:tc>
          <w:tcPr>
            <w:tcW w:w="924"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4D4EB656" w14:textId="0A303F5E" w:rsidR="00DA60C7" w:rsidRPr="00DA60C7" w:rsidRDefault="00DA60C7" w:rsidP="00DA60C7">
            <w:pPr>
              <w:jc w:val="center"/>
              <w:rPr>
                <w:rFonts w:ascii="David" w:hAnsi="David"/>
                <w:b/>
                <w:bCs/>
                <w:color w:val="000000"/>
                <w:szCs w:val="24"/>
                <w:rtl/>
              </w:rPr>
            </w:pPr>
            <w:r w:rsidRPr="00DA60C7">
              <w:rPr>
                <w:rFonts w:ascii="David" w:hAnsi="David"/>
                <w:b/>
                <w:bCs/>
                <w:color w:val="000000"/>
                <w:szCs w:val="24"/>
                <w:rtl/>
              </w:rPr>
              <w:t>100%</w:t>
            </w:r>
          </w:p>
        </w:tc>
      </w:tr>
    </w:tbl>
    <w:p w14:paraId="3F003E0C" w14:textId="3FFDFEF0" w:rsidR="00351520" w:rsidRDefault="009B5F44" w:rsidP="00CC08BD">
      <w:pPr>
        <w:tabs>
          <w:tab w:val="left" w:pos="1445"/>
        </w:tabs>
        <w:spacing w:before="120" w:after="120" w:line="360" w:lineRule="auto"/>
        <w:jc w:val="both"/>
        <w:rPr>
          <w:rFonts w:ascii="David" w:hAnsi="David"/>
          <w:b/>
          <w:bCs/>
          <w:szCs w:val="24"/>
          <w:u w:val="single"/>
          <w:rtl/>
        </w:rPr>
      </w:pPr>
      <w:r>
        <w:rPr>
          <w:rFonts w:ascii="David" w:hAnsi="David" w:hint="cs"/>
          <w:szCs w:val="24"/>
          <w:rtl/>
        </w:rPr>
        <w:t xml:space="preserve">הצעת המחיר היא עבור שאיבה והובלה למשך 16 שעות. </w:t>
      </w: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פים למכליות שלהלן עבור שירות של 16 שעות</w:t>
      </w:r>
      <w:r>
        <w:rPr>
          <w:rFonts w:ascii="David" w:hAnsi="David" w:hint="cs"/>
          <w:b/>
          <w:bCs/>
          <w:szCs w:val="24"/>
          <w:u w:val="single"/>
          <w:rtl/>
        </w:rPr>
        <w:t xml:space="preserve">. </w:t>
      </w:r>
      <w:r w:rsidRPr="00B41B03">
        <w:rPr>
          <w:rFonts w:ascii="Arial" w:hAnsi="Arial" w:hint="eastAsia"/>
          <w:szCs w:val="24"/>
          <w:u w:val="single"/>
          <w:rtl/>
        </w:rPr>
        <w:t>המחיר</w:t>
      </w:r>
      <w:r w:rsidRPr="00B41B03">
        <w:rPr>
          <w:rFonts w:ascii="Arial" w:hAnsi="Arial"/>
          <w:szCs w:val="24"/>
          <w:u w:val="single"/>
          <w:rtl/>
        </w:rPr>
        <w:t xml:space="preserve"> </w:t>
      </w:r>
      <w:r w:rsidRPr="00B41B03">
        <w:rPr>
          <w:rFonts w:ascii="Arial" w:hAnsi="Arial" w:hint="eastAsia"/>
          <w:szCs w:val="24"/>
          <w:u w:val="single"/>
          <w:rtl/>
        </w:rPr>
        <w:t>עבור</w:t>
      </w:r>
      <w:r w:rsidRPr="00B41B03">
        <w:rPr>
          <w:rFonts w:ascii="Arial" w:hAnsi="Arial"/>
          <w:szCs w:val="24"/>
          <w:u w:val="single"/>
          <w:rtl/>
        </w:rPr>
        <w:t xml:space="preserve"> </w:t>
      </w:r>
      <w:r w:rsidRPr="00B41B03">
        <w:rPr>
          <w:rFonts w:ascii="Arial" w:hAnsi="Arial" w:hint="eastAsia"/>
          <w:szCs w:val="24"/>
          <w:rtl/>
        </w:rPr>
        <w:t>שעת</w:t>
      </w:r>
      <w:r w:rsidRPr="00B41B03">
        <w:rPr>
          <w:rFonts w:ascii="Arial" w:hAnsi="Arial"/>
          <w:szCs w:val="24"/>
          <w:rtl/>
        </w:rPr>
        <w:t xml:space="preserve"> </w:t>
      </w:r>
      <w:r w:rsidRPr="00B41B03">
        <w:rPr>
          <w:rFonts w:ascii="Arial" w:hAnsi="Arial" w:hint="eastAsia"/>
          <w:szCs w:val="24"/>
          <w:rtl/>
        </w:rPr>
        <w:t>עבודה</w:t>
      </w:r>
      <w:r w:rsidRPr="00B41B03">
        <w:rPr>
          <w:rFonts w:ascii="Arial" w:hAnsi="Arial"/>
          <w:szCs w:val="24"/>
          <w:rtl/>
        </w:rPr>
        <w:t xml:space="preserve"> </w:t>
      </w:r>
      <w:r w:rsidRPr="00B41B03">
        <w:rPr>
          <w:rFonts w:ascii="Arial" w:hAnsi="Arial" w:hint="eastAsia"/>
          <w:szCs w:val="24"/>
          <w:rtl/>
        </w:rPr>
        <w:t>נוספת</w:t>
      </w:r>
      <w:r w:rsidRPr="00B41B03">
        <w:rPr>
          <w:rFonts w:ascii="Arial" w:hAnsi="Arial"/>
          <w:szCs w:val="24"/>
          <w:rtl/>
        </w:rPr>
        <w:t xml:space="preserve"> </w:t>
      </w:r>
      <w:r w:rsidRPr="00B41B03">
        <w:rPr>
          <w:rFonts w:ascii="Arial" w:hAnsi="Arial" w:hint="eastAsia"/>
          <w:szCs w:val="24"/>
          <w:rtl/>
        </w:rPr>
        <w:t>לכל</w:t>
      </w:r>
      <w:r w:rsidRPr="00B41B03">
        <w:rPr>
          <w:rFonts w:ascii="Arial" w:hAnsi="Arial"/>
          <w:szCs w:val="24"/>
          <w:rtl/>
        </w:rPr>
        <w:t xml:space="preserve"> </w:t>
      </w:r>
      <w:r w:rsidRPr="00B41B03">
        <w:rPr>
          <w:rFonts w:ascii="Arial" w:hAnsi="Arial" w:hint="eastAsia"/>
          <w:szCs w:val="24"/>
          <w:rtl/>
        </w:rPr>
        <w:t>ההובלה</w:t>
      </w:r>
      <w:r w:rsidRPr="00B41B03">
        <w:rPr>
          <w:rFonts w:ascii="Arial" w:hAnsi="Arial"/>
          <w:szCs w:val="24"/>
          <w:rtl/>
        </w:rPr>
        <w:t xml:space="preserve"> </w:t>
      </w:r>
      <w:r w:rsidRPr="00B41B03">
        <w:rPr>
          <w:rFonts w:ascii="Arial" w:hAnsi="Arial" w:hint="eastAsia"/>
          <w:szCs w:val="24"/>
          <w:rtl/>
        </w:rPr>
        <w:t>מעבר</w:t>
      </w:r>
      <w:r w:rsidRPr="00B41B03">
        <w:rPr>
          <w:rFonts w:ascii="Arial" w:hAnsi="Arial"/>
          <w:szCs w:val="24"/>
          <w:rtl/>
        </w:rPr>
        <w:t xml:space="preserve"> </w:t>
      </w:r>
      <w:r w:rsidRPr="00B41B03">
        <w:rPr>
          <w:rFonts w:ascii="Arial" w:hAnsi="Arial" w:hint="eastAsia"/>
          <w:szCs w:val="24"/>
          <w:rtl/>
        </w:rPr>
        <w:t>ל</w:t>
      </w:r>
      <w:r w:rsidRPr="00B41B03">
        <w:rPr>
          <w:rFonts w:ascii="Arial" w:hAnsi="Arial"/>
          <w:szCs w:val="24"/>
          <w:rtl/>
        </w:rPr>
        <w:t xml:space="preserve">-16 </w:t>
      </w:r>
      <w:r w:rsidRPr="00B41B03">
        <w:rPr>
          <w:rFonts w:ascii="Arial" w:hAnsi="Arial" w:hint="eastAsia"/>
          <w:szCs w:val="24"/>
          <w:rtl/>
        </w:rPr>
        <w:t>השעות</w:t>
      </w:r>
      <w:r w:rsidRPr="00B41B03">
        <w:rPr>
          <w:rFonts w:ascii="Arial" w:hAnsi="Arial"/>
          <w:szCs w:val="24"/>
          <w:rtl/>
        </w:rPr>
        <w:t xml:space="preserve"> </w:t>
      </w:r>
      <w:r w:rsidRPr="00B41B03">
        <w:rPr>
          <w:rFonts w:ascii="Arial" w:hAnsi="Arial" w:hint="eastAsia"/>
          <w:szCs w:val="24"/>
          <w:rtl/>
        </w:rPr>
        <w:t>הראשונות</w:t>
      </w:r>
      <w:r w:rsidRPr="00B41B03">
        <w:rPr>
          <w:rFonts w:ascii="Arial" w:hAnsi="Arial"/>
          <w:szCs w:val="24"/>
          <w:u w:val="single"/>
          <w:rtl/>
        </w:rPr>
        <w:t xml:space="preserve"> היא 1/16 מהצעת </w:t>
      </w:r>
      <w:r w:rsidRPr="00B41B03">
        <w:rPr>
          <w:rFonts w:ascii="Arial" w:hAnsi="Arial" w:hint="cs"/>
          <w:szCs w:val="24"/>
          <w:u w:val="single"/>
          <w:rtl/>
        </w:rPr>
        <w:t>ה</w:t>
      </w:r>
      <w:r w:rsidRPr="00B41B03">
        <w:rPr>
          <w:rFonts w:ascii="Arial" w:hAnsi="Arial"/>
          <w:szCs w:val="24"/>
          <w:u w:val="single"/>
          <w:rtl/>
        </w:rPr>
        <w:t xml:space="preserve">מחיר </w:t>
      </w:r>
      <w:r w:rsidRPr="00B41B03">
        <w:rPr>
          <w:rFonts w:ascii="Arial" w:hAnsi="Arial" w:hint="cs"/>
          <w:szCs w:val="24"/>
          <w:u w:val="single"/>
          <w:rtl/>
        </w:rPr>
        <w:t xml:space="preserve">של אותה </w:t>
      </w:r>
      <w:r w:rsidRPr="00B41B03">
        <w:rPr>
          <w:rFonts w:ascii="Arial" w:hAnsi="Arial" w:hint="eastAsia"/>
          <w:szCs w:val="24"/>
          <w:u w:val="single"/>
          <w:rtl/>
        </w:rPr>
        <w:t>הובלה</w:t>
      </w:r>
      <w:r w:rsidRPr="002F3538">
        <w:rPr>
          <w:rFonts w:ascii="Arial" w:hAnsi="Arial"/>
          <w:b/>
          <w:bCs/>
          <w:szCs w:val="24"/>
          <w:u w:val="single"/>
          <w:rtl/>
        </w:rPr>
        <w:t>.</w:t>
      </w:r>
    </w:p>
    <w:p w14:paraId="3746FF20"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lastRenderedPageBreak/>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39B64F35" w14:textId="77777777"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5642D02C" w14:textId="77777777" w:rsidTr="00091849">
        <w:tc>
          <w:tcPr>
            <w:tcW w:w="3741" w:type="dxa"/>
            <w:vAlign w:val="bottom"/>
          </w:tcPr>
          <w:p w14:paraId="22098344"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1FD8777"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289F59C5" w14:textId="77777777" w:rsidTr="00091849">
        <w:tc>
          <w:tcPr>
            <w:tcW w:w="3741" w:type="dxa"/>
            <w:vAlign w:val="bottom"/>
          </w:tcPr>
          <w:p w14:paraId="5C39100F" w14:textId="77777777" w:rsidR="00CC08BD" w:rsidRPr="000B28FD" w:rsidRDefault="00CC08BD" w:rsidP="00091849">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429F4C1"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27C94192" w14:textId="77777777" w:rsidTr="00091849">
        <w:tc>
          <w:tcPr>
            <w:tcW w:w="3741" w:type="dxa"/>
            <w:vAlign w:val="bottom"/>
          </w:tcPr>
          <w:p w14:paraId="0443A340"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1DA8912"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4BBC7FDC" w14:textId="77777777" w:rsidTr="00091849">
        <w:tc>
          <w:tcPr>
            <w:tcW w:w="3741" w:type="dxa"/>
            <w:vAlign w:val="bottom"/>
          </w:tcPr>
          <w:p w14:paraId="6EE54332"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C4FC81A"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36C4746D" w14:textId="77777777" w:rsidTr="00091849">
        <w:tc>
          <w:tcPr>
            <w:tcW w:w="3741" w:type="dxa"/>
            <w:vAlign w:val="bottom"/>
          </w:tcPr>
          <w:p w14:paraId="198202DA"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BB41633"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750DE3F1" w14:textId="77777777" w:rsidTr="00091849">
        <w:tc>
          <w:tcPr>
            <w:tcW w:w="3741" w:type="dxa"/>
            <w:vAlign w:val="bottom"/>
          </w:tcPr>
          <w:p w14:paraId="29B34188"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5CE5C044"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3850DCED" w14:textId="77777777" w:rsidTr="00091849">
        <w:tc>
          <w:tcPr>
            <w:tcW w:w="3741" w:type="dxa"/>
            <w:vAlign w:val="bottom"/>
          </w:tcPr>
          <w:p w14:paraId="30EE7C54"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8246C05"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500F0B8D" w14:textId="77777777" w:rsidTr="00091849">
        <w:tc>
          <w:tcPr>
            <w:tcW w:w="3741" w:type="dxa"/>
            <w:vAlign w:val="bottom"/>
          </w:tcPr>
          <w:p w14:paraId="11383329" w14:textId="77777777" w:rsidR="00CC08BD" w:rsidRPr="000B28FD" w:rsidRDefault="00CC08BD" w:rsidP="00091849">
            <w:pPr>
              <w:tabs>
                <w:tab w:val="left" w:pos="1445"/>
              </w:tabs>
              <w:rPr>
                <w:rFonts w:ascii="David" w:hAnsi="David"/>
                <w:szCs w:val="24"/>
                <w:rtl/>
              </w:rPr>
            </w:pPr>
          </w:p>
        </w:tc>
        <w:tc>
          <w:tcPr>
            <w:tcW w:w="5245" w:type="dxa"/>
            <w:tcBorders>
              <w:top w:val="single" w:sz="4" w:space="0" w:color="auto"/>
            </w:tcBorders>
          </w:tcPr>
          <w:p w14:paraId="340F752D"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5C7534B5" w14:textId="77777777" w:rsidTr="00091849">
        <w:tc>
          <w:tcPr>
            <w:tcW w:w="3741" w:type="dxa"/>
            <w:vAlign w:val="bottom"/>
          </w:tcPr>
          <w:p w14:paraId="6C3AEFA5"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C087B76"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1A3F3207" w14:textId="77777777" w:rsidTr="00091849">
        <w:tc>
          <w:tcPr>
            <w:tcW w:w="3741" w:type="dxa"/>
            <w:vAlign w:val="bottom"/>
          </w:tcPr>
          <w:p w14:paraId="1773F19A" w14:textId="77777777" w:rsidR="00CC08BD" w:rsidRPr="000B28FD" w:rsidRDefault="00CC08BD" w:rsidP="00091849">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085F5C" w14:textId="77777777" w:rsidR="00CC08BD" w:rsidRPr="000B28FD" w:rsidRDefault="00CC08BD" w:rsidP="00091849">
            <w:pPr>
              <w:tabs>
                <w:tab w:val="left" w:pos="1445"/>
              </w:tabs>
              <w:spacing w:line="360" w:lineRule="auto"/>
              <w:jc w:val="both"/>
              <w:rPr>
                <w:rFonts w:ascii="David" w:hAnsi="David"/>
                <w:b/>
                <w:bCs/>
                <w:szCs w:val="24"/>
                <w:rtl/>
              </w:rPr>
            </w:pPr>
          </w:p>
        </w:tc>
      </w:tr>
    </w:tbl>
    <w:p w14:paraId="056EF5B6"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CD4FF5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25382BE"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630A0AFA" w14:textId="77777777" w:rsidTr="00091849">
        <w:tc>
          <w:tcPr>
            <w:tcW w:w="3162" w:type="dxa"/>
            <w:tcBorders>
              <w:top w:val="single" w:sz="8" w:space="0" w:color="auto"/>
              <w:left w:val="nil"/>
              <w:bottom w:val="nil"/>
              <w:right w:val="nil"/>
            </w:tcBorders>
            <w:hideMark/>
          </w:tcPr>
          <w:p w14:paraId="38CB9555"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752C9D57"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B9D0D0A"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3540A9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A2605D0" w14:textId="77777777" w:rsidR="00CC08BD" w:rsidRPr="000B28FD" w:rsidRDefault="00CC08BD" w:rsidP="00CC08BD">
      <w:pPr>
        <w:tabs>
          <w:tab w:val="left" w:pos="1445"/>
        </w:tabs>
        <w:bidi w:val="0"/>
        <w:rPr>
          <w:rFonts w:ascii="David" w:hAnsi="David"/>
          <w:szCs w:val="24"/>
        </w:rPr>
      </w:pPr>
    </w:p>
    <w:p w14:paraId="3FB9CBB0" w14:textId="77777777" w:rsidR="00CC08BD" w:rsidRPr="000B28FD" w:rsidRDefault="00CC08BD" w:rsidP="00CC08BD">
      <w:pPr>
        <w:tabs>
          <w:tab w:val="left" w:pos="1445"/>
        </w:tabs>
        <w:spacing w:line="360" w:lineRule="auto"/>
        <w:jc w:val="both"/>
        <w:rPr>
          <w:rFonts w:ascii="David" w:hAnsi="David"/>
          <w:b/>
          <w:bCs/>
          <w:szCs w:val="24"/>
          <w:u w:val="single"/>
          <w:rtl/>
        </w:rPr>
      </w:pPr>
    </w:p>
    <w:p w14:paraId="55C7F195" w14:textId="77777777" w:rsidR="00CC08BD" w:rsidRPr="000B28FD" w:rsidRDefault="00CC08BD" w:rsidP="00CC08BD">
      <w:pPr>
        <w:tabs>
          <w:tab w:val="left" w:pos="1445"/>
        </w:tabs>
        <w:spacing w:line="360" w:lineRule="auto"/>
        <w:jc w:val="right"/>
        <w:rPr>
          <w:rFonts w:ascii="David" w:hAnsi="David"/>
          <w:b/>
          <w:bCs/>
          <w:szCs w:val="24"/>
          <w:u w:val="single"/>
          <w:rtl/>
        </w:rPr>
      </w:pPr>
    </w:p>
    <w:p w14:paraId="728BC861"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7793169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0D77C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45C096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8619BFB"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3A9AEF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FA94D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D160F4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2544B44" w14:textId="77777777" w:rsidR="00CC08BD" w:rsidRPr="000B28FD" w:rsidRDefault="00CC08BD" w:rsidP="00CC08BD">
      <w:pPr>
        <w:tabs>
          <w:tab w:val="left" w:pos="1445"/>
        </w:tabs>
        <w:rPr>
          <w:rFonts w:ascii="David" w:hAnsi="David"/>
        </w:rPr>
      </w:pPr>
    </w:p>
    <w:p w14:paraId="66D845F2" w14:textId="77777777" w:rsidR="00CC08BD" w:rsidRPr="000B28FD" w:rsidRDefault="00CC08BD" w:rsidP="00CC08B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091849">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091849">
        <w:trPr>
          <w:trHeight w:hRule="exact" w:val="561"/>
          <w:jc w:val="right"/>
        </w:trPr>
        <w:tc>
          <w:tcPr>
            <w:tcW w:w="8958" w:type="dxa"/>
            <w:tcBorders>
              <w:top w:val="nil"/>
              <w:bottom w:val="nil"/>
            </w:tcBorders>
            <w:shd w:val="clear" w:color="auto" w:fill="1B3461"/>
            <w:vAlign w:val="center"/>
          </w:tcPr>
          <w:p w14:paraId="24D5AABE" w14:textId="3D7C8565" w:rsidR="00CC08BD" w:rsidRPr="000B28FD" w:rsidRDefault="00CC08BD" w:rsidP="00492B1D">
            <w:pPr>
              <w:pStyle w:val="afffe"/>
              <w:tabs>
                <w:tab w:val="left" w:pos="1445"/>
              </w:tabs>
              <w:jc w:val="left"/>
              <w:rPr>
                <w:rFonts w:ascii="David" w:hAnsi="David" w:cs="David"/>
                <w:rtl/>
              </w:rPr>
            </w:pPr>
            <w:r w:rsidRPr="000B28FD">
              <w:rPr>
                <w:rFonts w:ascii="David" w:hAnsi="David" w:cs="David"/>
                <w:b w:val="0"/>
                <w:i/>
                <w:rtl/>
              </w:rPr>
              <w:t>תצהיר בגין ביצוע</w:t>
            </w:r>
            <w:r w:rsidR="00492B1D">
              <w:rPr>
                <w:rFonts w:ascii="David" w:hAnsi="David" w:cs="David" w:hint="cs"/>
                <w:b w:val="0"/>
                <w:i/>
                <w:rtl/>
              </w:rPr>
              <w:t xml:space="preserve"> השירותים</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38CE0ED1" w:rsidR="00CC08BD" w:rsidRPr="000B28FD" w:rsidRDefault="00CC08BD" w:rsidP="007732CA">
      <w:pPr>
        <w:pStyle w:val="aff6"/>
        <w:numPr>
          <w:ilvl w:val="0"/>
          <w:numId w:val="86"/>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sidR="00B3238A">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31270BFA" w14:textId="77777777" w:rsidTr="0009184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שעות ביצוע</w:t>
            </w:r>
          </w:p>
          <w:p w14:paraId="69761A50"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2DC6299"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מס' שעות עבודה</w:t>
            </w:r>
          </w:p>
          <w:p w14:paraId="0BBF8B3C"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6168B36B" w14:textId="77777777" w:rsidTr="00091849">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CC08BD" w:rsidRPr="000B28FD" w:rsidRDefault="00CC08BD" w:rsidP="00091849">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CC08BD" w:rsidRPr="000B28FD" w:rsidRDefault="00CC08BD" w:rsidP="00091849">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CC08BD" w:rsidRPr="000B28FD" w:rsidRDefault="00CC08BD" w:rsidP="00091849">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CC08BD" w:rsidRPr="000B28FD" w:rsidRDefault="00CC08BD" w:rsidP="00091849">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CC08BD" w:rsidRPr="000B28FD" w:rsidRDefault="00CC08BD" w:rsidP="00091849">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CC08BD" w:rsidRPr="000B28FD" w:rsidRDefault="00CC08BD" w:rsidP="00091849">
            <w:pPr>
              <w:tabs>
                <w:tab w:val="left" w:pos="1445"/>
              </w:tabs>
              <w:jc w:val="center"/>
              <w:rPr>
                <w:rFonts w:ascii="David" w:hAnsi="David"/>
                <w:szCs w:val="24"/>
              </w:rPr>
            </w:pPr>
          </w:p>
        </w:tc>
      </w:tr>
    </w:tbl>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091849">
        <w:tc>
          <w:tcPr>
            <w:tcW w:w="2137" w:type="dxa"/>
            <w:tcBorders>
              <w:top w:val="single" w:sz="8" w:space="0" w:color="auto"/>
              <w:left w:val="nil"/>
              <w:bottom w:val="nil"/>
              <w:right w:val="nil"/>
            </w:tcBorders>
            <w:hideMark/>
          </w:tcPr>
          <w:p w14:paraId="76BB26EB"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091849">
        <w:tc>
          <w:tcPr>
            <w:tcW w:w="2127" w:type="dxa"/>
            <w:tcBorders>
              <w:top w:val="single" w:sz="8" w:space="0" w:color="auto"/>
              <w:left w:val="nil"/>
              <w:bottom w:val="nil"/>
              <w:right w:val="nil"/>
            </w:tcBorders>
            <w:hideMark/>
          </w:tcPr>
          <w:p w14:paraId="34D73E34"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091849">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091849">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C08BD" w:rsidRPr="000B28FD" w14:paraId="52C52D00" w14:textId="77777777" w:rsidTr="00091849">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C13A24" w:rsidRPr="00105BC1" w:rsidRDefault="00C13A2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C13A24" w:rsidRPr="00105BC1" w:rsidRDefault="00C13A24"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C13A24" w:rsidRPr="00105BC1" w:rsidRDefault="00C13A2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C13A24" w:rsidRPr="00105BC1" w:rsidRDefault="00C13A24"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C13A24" w:rsidRPr="00105BC1" w:rsidRDefault="00C13A2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C13A24" w:rsidRPr="00105BC1" w:rsidRDefault="00C13A24"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C13A24" w:rsidRPr="00105BC1" w:rsidRDefault="00C13A2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C13A24" w:rsidRPr="00105BC1" w:rsidRDefault="00C13A24"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492B1D">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C13A24" w:rsidRPr="00105BC1" w:rsidRDefault="00C13A2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C13A24" w:rsidRPr="00105BC1" w:rsidRDefault="00C13A24"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091849">
        <w:tc>
          <w:tcPr>
            <w:tcW w:w="3162" w:type="dxa"/>
            <w:tcBorders>
              <w:top w:val="single" w:sz="8" w:space="0" w:color="auto"/>
              <w:left w:val="nil"/>
              <w:bottom w:val="nil"/>
              <w:right w:val="nil"/>
            </w:tcBorders>
            <w:hideMark/>
          </w:tcPr>
          <w:p w14:paraId="517DAFF6"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C08BD" w:rsidRPr="000B28FD" w14:paraId="03CD1875" w14:textId="77777777" w:rsidTr="00091849">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1E1D0F57" w:rsidR="00CC08BD" w:rsidRPr="000B28FD" w:rsidRDefault="00CC08BD" w:rsidP="00492B1D">
      <w:pPr>
        <w:tabs>
          <w:tab w:val="left" w:pos="1445"/>
        </w:tabs>
        <w:spacing w:line="360" w:lineRule="auto"/>
        <w:ind w:right="1134"/>
        <w:jc w:val="both"/>
        <w:rPr>
          <w:rFonts w:ascii="David" w:hAnsi="David"/>
          <w:szCs w:val="24"/>
          <w:rtl/>
        </w:rPr>
      </w:pPr>
      <w:r w:rsidRPr="000B28FD">
        <w:rPr>
          <w:rFonts w:ascii="David" w:hAnsi="David"/>
          <w:szCs w:val="24"/>
          <w:rtl/>
        </w:rPr>
        <w:t>וכן מעמוד ___ בהצעה בדבר 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091849">
        <w:tc>
          <w:tcPr>
            <w:tcW w:w="2002" w:type="dxa"/>
            <w:tcBorders>
              <w:top w:val="single" w:sz="4" w:space="0" w:color="auto"/>
            </w:tcBorders>
          </w:tcPr>
          <w:p w14:paraId="523FB62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091849">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091849">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CC08BD" w:rsidRPr="000B28FD" w14:paraId="51F65160" w14:textId="77777777" w:rsidTr="00091849">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2108D0B6"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091849">
            <w:rPr>
              <w:rFonts w:ascii="David" w:hAnsi="David"/>
              <w:b/>
              <w:bCs/>
              <w:szCs w:val="24"/>
              <w:rtl/>
            </w:rPr>
            <w:t>52/2021</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E44AB">
            <w:rPr>
              <w:rFonts w:ascii="David" w:hAnsi="David"/>
              <w:b/>
              <w:bCs/>
              <w:szCs w:val="24"/>
              <w:rtl/>
            </w:rPr>
            <w:t>שאיבה, הובלה וקבלת תמורה עבור דלקים מתחנות דלק</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01BA1EDC" w:rsidR="00091849" w:rsidRDefault="00091849" w:rsidP="00CC08BD">
      <w:pPr>
        <w:rPr>
          <w:rtl/>
        </w:rPr>
      </w:pPr>
    </w:p>
    <w:p w14:paraId="5C3E9A76" w14:textId="50A3875C" w:rsidR="00B3238A" w:rsidRDefault="00B3238A" w:rsidP="00CC08BD">
      <w:pPr>
        <w:rPr>
          <w:rtl/>
        </w:rPr>
      </w:pPr>
    </w:p>
    <w:p w14:paraId="2C8CA319" w14:textId="2AC9B402" w:rsidR="00B3238A" w:rsidRDefault="00B3238A" w:rsidP="00CC08BD">
      <w:pPr>
        <w:rPr>
          <w:rtl/>
        </w:rPr>
      </w:pPr>
    </w:p>
    <w:p w14:paraId="170B6EFF" w14:textId="48A9CAFC" w:rsidR="00B3238A" w:rsidRDefault="00B3238A" w:rsidP="00CC08BD">
      <w:pPr>
        <w:rPr>
          <w:rtl/>
        </w:rPr>
      </w:pPr>
    </w:p>
    <w:p w14:paraId="34DD08C1" w14:textId="37D060C3" w:rsidR="00B3238A" w:rsidRDefault="00B3238A" w:rsidP="00CC08BD">
      <w:pPr>
        <w:rPr>
          <w:rtl/>
        </w:rPr>
      </w:pPr>
    </w:p>
    <w:p w14:paraId="501CEC02" w14:textId="21AC02D7" w:rsidR="00B3238A" w:rsidRDefault="00B3238A" w:rsidP="00CC08BD">
      <w:pPr>
        <w:rPr>
          <w:rtl/>
        </w:rPr>
      </w:pPr>
    </w:p>
    <w:p w14:paraId="5EF5C20D" w14:textId="1701A7F3" w:rsidR="00B3238A" w:rsidRDefault="00B3238A" w:rsidP="00CC08BD">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238A" w:rsidRPr="000B28FD" w14:paraId="0C08A534" w14:textId="77777777" w:rsidTr="00F33AA5">
        <w:trPr>
          <w:trHeight w:hRule="exact" w:val="561"/>
          <w:jc w:val="right"/>
        </w:trPr>
        <w:tc>
          <w:tcPr>
            <w:tcW w:w="8958" w:type="dxa"/>
            <w:tcBorders>
              <w:top w:val="nil"/>
              <w:bottom w:val="nil"/>
            </w:tcBorders>
            <w:shd w:val="clear" w:color="auto" w:fill="D9D9D9" w:themeFill="background1" w:themeFillShade="D9"/>
            <w:vAlign w:val="center"/>
          </w:tcPr>
          <w:p w14:paraId="60ED55FD" w14:textId="77777777" w:rsidR="00B3238A" w:rsidRPr="000B28FD" w:rsidRDefault="00B3238A" w:rsidP="00F33AA5">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טז</w:t>
            </w:r>
            <w:r w:rsidRPr="000B28FD">
              <w:rPr>
                <w:rFonts w:ascii="David" w:hAnsi="David" w:cs="David"/>
                <w:color w:val="auto"/>
                <w:rtl/>
              </w:rPr>
              <w:t>'</w:t>
            </w:r>
          </w:p>
        </w:tc>
      </w:tr>
      <w:tr w:rsidR="00B3238A" w:rsidRPr="000B28FD" w14:paraId="6B2622F7" w14:textId="77777777" w:rsidTr="00F33AA5">
        <w:trPr>
          <w:trHeight w:hRule="exact" w:val="561"/>
          <w:jc w:val="right"/>
        </w:trPr>
        <w:tc>
          <w:tcPr>
            <w:tcW w:w="8958" w:type="dxa"/>
            <w:tcBorders>
              <w:top w:val="nil"/>
              <w:bottom w:val="nil"/>
            </w:tcBorders>
            <w:shd w:val="clear" w:color="auto" w:fill="1B3461"/>
            <w:vAlign w:val="center"/>
          </w:tcPr>
          <w:p w14:paraId="42B66AA5" w14:textId="77777777" w:rsidR="00B3238A" w:rsidRPr="000B28FD" w:rsidRDefault="00B3238A" w:rsidP="00F33AA5">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31185491" w14:textId="77777777" w:rsidR="00B3238A" w:rsidRDefault="00B3238A" w:rsidP="00B3238A">
      <w:pPr>
        <w:rPr>
          <w:rtl/>
        </w:rPr>
      </w:pPr>
    </w:p>
    <w:p w14:paraId="0D711BD1" w14:textId="77777777" w:rsidR="00B3238A" w:rsidRDefault="00B3238A" w:rsidP="00B3238A">
      <w:pPr>
        <w:rPr>
          <w:rtl/>
        </w:rPr>
      </w:pPr>
    </w:p>
    <w:p w14:paraId="4744CBEF" w14:textId="18039ED6" w:rsidR="00B3238A" w:rsidRDefault="00B3238A" w:rsidP="00EE44AB">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Pr="00B3238A">
        <w:rPr>
          <w:rFonts w:ascii="Arial" w:hAnsi="Arial"/>
          <w:b/>
          <w:bCs/>
          <w:szCs w:val="24"/>
          <w:u w:val="single"/>
          <w:rtl/>
        </w:rPr>
        <w:t>שאיבה, הובלה וקבלת תמורה עבור דלקים מתחנות דלק</w:t>
      </w:r>
      <w:r w:rsidRPr="00B3238A">
        <w:rPr>
          <w:rFonts w:ascii="Arial" w:hAnsi="Arial" w:hint="cs"/>
          <w:b/>
          <w:bCs/>
          <w:szCs w:val="24"/>
          <w:u w:val="single"/>
          <w:rtl/>
        </w:rPr>
        <w:t xml:space="preserve"> </w:t>
      </w:r>
      <w:r w:rsidRPr="005303A5">
        <w:rPr>
          <w:rFonts w:hint="cs"/>
          <w:b/>
          <w:bCs/>
          <w:szCs w:val="24"/>
          <w:u w:val="single"/>
          <w:rtl/>
        </w:rPr>
        <w:t xml:space="preserve">כאמור בתנאי סף </w:t>
      </w:r>
      <w:r>
        <w:rPr>
          <w:rFonts w:hint="cs"/>
          <w:b/>
          <w:bCs/>
          <w:szCs w:val="24"/>
          <w:u w:val="single"/>
          <w:rtl/>
        </w:rPr>
        <w:t>מקצועיים</w:t>
      </w:r>
      <w:r w:rsidRPr="005303A5">
        <w:rPr>
          <w:rFonts w:hint="cs"/>
          <w:b/>
          <w:bCs/>
          <w:szCs w:val="24"/>
          <w:u w:val="single"/>
          <w:rtl/>
        </w:rPr>
        <w:t>:</w:t>
      </w:r>
    </w:p>
    <w:p w14:paraId="355073B4" w14:textId="77777777" w:rsidR="00B3238A" w:rsidRPr="00A44DE9" w:rsidRDefault="00B3238A" w:rsidP="00B3238A">
      <w:pPr>
        <w:spacing w:line="360" w:lineRule="auto"/>
        <w:jc w:val="both"/>
        <w:rPr>
          <w:szCs w:val="24"/>
          <w:rtl/>
        </w:rPr>
      </w:pPr>
    </w:p>
    <w:p w14:paraId="6A739F19" w14:textId="77777777" w:rsidR="00B3238A" w:rsidRPr="006969CE" w:rsidRDefault="00B3238A" w:rsidP="00B3238A">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w:t>
      </w:r>
    </w:p>
    <w:p w14:paraId="70AB72B2" w14:textId="2A3863AD" w:rsidR="00B3238A" w:rsidRDefault="00B3238A"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w:t>
      </w:r>
      <w:r w:rsidRPr="00FE77B8">
        <w:rPr>
          <w:rFonts w:ascii="Arial" w:hAnsi="Arial" w:hint="cs"/>
          <w:b/>
          <w:szCs w:val="24"/>
          <w:rtl/>
        </w:rPr>
        <w:t xml:space="preserve">לספק שירותי </w:t>
      </w:r>
      <w:r w:rsidRPr="00B3238A">
        <w:rPr>
          <w:rFonts w:ascii="Arial" w:hAnsi="Arial"/>
          <w:b/>
          <w:szCs w:val="24"/>
          <w:rtl/>
        </w:rPr>
        <w:t>שאיבה, הובלה וקבלת תמורה עבור דלקים מתחנות דלק</w:t>
      </w:r>
      <w:r w:rsidRPr="00B3238A">
        <w:rPr>
          <w:rFonts w:ascii="Arial" w:hAnsi="Arial" w:hint="cs"/>
          <w:b/>
          <w:szCs w:val="24"/>
          <w:rtl/>
        </w:rPr>
        <w:t xml:space="preserve"> </w:t>
      </w:r>
      <w:r w:rsidRPr="00FE77B8">
        <w:rPr>
          <w:rFonts w:ascii="Arial" w:hAnsi="Arial" w:hint="cs"/>
          <w:b/>
          <w:szCs w:val="24"/>
          <w:rtl/>
        </w:rPr>
        <w:t xml:space="preserve">באמצעות </w:t>
      </w:r>
      <w:r w:rsidRPr="00B3238A">
        <w:rPr>
          <w:rFonts w:ascii="Arial" w:hAnsi="Arial"/>
          <w:b/>
          <w:szCs w:val="24"/>
          <w:rtl/>
        </w:rPr>
        <w:t>ארבע (4) מכליות לשאיבת דלקים: שתיים (2) בנפח של לפחות 18,000 ליטר ושתיים (2) בנפח של לפחות 35,000 ליטר, בעלות היתר מתאים להובלת חומ"ס ממשרד התחבורה.</w:t>
      </w:r>
    </w:p>
    <w:p w14:paraId="277F64AB" w14:textId="488F63F6" w:rsidR="00B3238A" w:rsidRDefault="00B3238A"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ב</w:t>
      </w:r>
      <w:r w:rsidRPr="00A14213">
        <w:rPr>
          <w:rFonts w:ascii="Arial" w:hAnsi="Arial" w:hint="cs"/>
          <w:b/>
          <w:szCs w:val="24"/>
          <w:rtl/>
        </w:rPr>
        <w:t>יכולת</w:t>
      </w:r>
      <w:r>
        <w:rPr>
          <w:rFonts w:ascii="Arial" w:hAnsi="Arial" w:hint="cs"/>
          <w:b/>
          <w:szCs w:val="24"/>
          <w:rtl/>
        </w:rPr>
        <w:t>י</w:t>
      </w:r>
      <w:r w:rsidRPr="00A14213">
        <w:rPr>
          <w:rFonts w:ascii="Arial" w:hAnsi="Arial" w:hint="cs"/>
          <w:b/>
          <w:szCs w:val="24"/>
          <w:rtl/>
        </w:rPr>
        <w:t xml:space="preserve"> המקצועית והציוד הנדרש </w:t>
      </w:r>
      <w:r w:rsidRPr="00B3238A">
        <w:rPr>
          <w:rFonts w:ascii="Arial" w:hAnsi="Arial"/>
          <w:b/>
          <w:szCs w:val="24"/>
          <w:rtl/>
        </w:rPr>
        <w:t xml:space="preserve">לשאוב את </w:t>
      </w:r>
      <w:r w:rsidR="00392DFD">
        <w:rPr>
          <w:rFonts w:ascii="Arial" w:hAnsi="Arial"/>
          <w:b/>
          <w:szCs w:val="24"/>
          <w:rtl/>
        </w:rPr>
        <w:t>הדלק</w:t>
      </w:r>
      <w:r w:rsidRPr="00B3238A">
        <w:rPr>
          <w:rFonts w:ascii="Arial" w:hAnsi="Arial"/>
          <w:b/>
          <w:szCs w:val="24"/>
          <w:rtl/>
        </w:rPr>
        <w:t xml:space="preserve"> ממאגרים עיליים או תת קרקעיים מכל גודל וסוג שהוא, וכי </w:t>
      </w:r>
      <w:r>
        <w:rPr>
          <w:rFonts w:ascii="Arial" w:hAnsi="Arial" w:hint="cs"/>
          <w:b/>
          <w:szCs w:val="24"/>
          <w:rtl/>
        </w:rPr>
        <w:t>ל</w:t>
      </w:r>
      <w:r w:rsidRPr="00B3238A">
        <w:rPr>
          <w:rFonts w:ascii="Arial" w:hAnsi="Arial"/>
          <w:b/>
          <w:szCs w:val="24"/>
          <w:rtl/>
        </w:rPr>
        <w:t>מכליות</w:t>
      </w:r>
      <w:r>
        <w:rPr>
          <w:rFonts w:ascii="Arial" w:hAnsi="Arial" w:hint="cs"/>
          <w:b/>
          <w:szCs w:val="24"/>
          <w:rtl/>
        </w:rPr>
        <w:t xml:space="preserve"> שברשותי</w:t>
      </w:r>
      <w:r w:rsidRPr="00B3238A">
        <w:rPr>
          <w:rFonts w:ascii="Arial" w:hAnsi="Arial"/>
          <w:b/>
          <w:szCs w:val="24"/>
          <w:rtl/>
        </w:rPr>
        <w:t xml:space="preserve"> יכולת למדוד את כמות הדלק הנקלט</w:t>
      </w:r>
      <w:r>
        <w:rPr>
          <w:rFonts w:ascii="Arial" w:hAnsi="Arial" w:hint="cs"/>
          <w:b/>
          <w:szCs w:val="24"/>
          <w:rtl/>
        </w:rPr>
        <w:t>.</w:t>
      </w:r>
    </w:p>
    <w:p w14:paraId="3FFABD91" w14:textId="2C48B557" w:rsidR="00D352D8" w:rsidRDefault="00D352D8"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אחזיק בהיתרים ורישיונות בתוקף בהתאם לכל דין במשך כל תקופת ההתקשרות.</w:t>
      </w:r>
    </w:p>
    <w:p w14:paraId="5D45C245" w14:textId="77777777" w:rsidR="00B3238A" w:rsidRPr="00FE77B8" w:rsidRDefault="00B3238A" w:rsidP="007732CA">
      <w:pPr>
        <w:pStyle w:val="af5"/>
        <w:numPr>
          <w:ilvl w:val="1"/>
          <w:numId w:val="87"/>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583ABC36" w14:textId="77777777" w:rsidR="00B3238A" w:rsidRPr="00590244" w:rsidRDefault="00B3238A" w:rsidP="00B3238A">
      <w:pPr>
        <w:tabs>
          <w:tab w:val="left" w:pos="1076"/>
          <w:tab w:val="right" w:pos="4534"/>
        </w:tabs>
        <w:autoSpaceDE w:val="0"/>
        <w:autoSpaceDN w:val="0"/>
        <w:adjustRightInd w:val="0"/>
        <w:spacing w:line="360" w:lineRule="auto"/>
        <w:ind w:left="680"/>
        <w:jc w:val="both"/>
        <w:rPr>
          <w:rFonts w:ascii="Arial" w:hAnsi="Arial"/>
          <w:b/>
          <w:szCs w:val="24"/>
          <w:rtl/>
        </w:rPr>
      </w:pPr>
    </w:p>
    <w:p w14:paraId="60535A14" w14:textId="77777777" w:rsidR="00B3238A" w:rsidRPr="00A44DE9" w:rsidRDefault="00B3238A" w:rsidP="00B3238A">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78B391C5" w14:textId="77777777" w:rsidR="00B3238A" w:rsidRPr="00C5610C" w:rsidRDefault="00B3238A" w:rsidP="00B3238A">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1BEC30F9" w14:textId="77777777" w:rsidR="00B3238A" w:rsidRDefault="00B3238A" w:rsidP="00B3238A">
      <w:pPr>
        <w:spacing w:line="360" w:lineRule="auto"/>
        <w:rPr>
          <w:szCs w:val="24"/>
          <w:u w:val="single"/>
          <w:rtl/>
        </w:rPr>
      </w:pPr>
    </w:p>
    <w:p w14:paraId="4F1F846B" w14:textId="77777777" w:rsidR="00B3238A" w:rsidRPr="00A44DE9" w:rsidRDefault="00B3238A" w:rsidP="00B3238A">
      <w:pPr>
        <w:spacing w:line="360" w:lineRule="auto"/>
        <w:rPr>
          <w:szCs w:val="24"/>
          <w:u w:val="single"/>
          <w:rtl/>
        </w:rPr>
      </w:pPr>
      <w:r w:rsidRPr="00024667">
        <w:rPr>
          <w:rFonts w:hint="eastAsia"/>
          <w:szCs w:val="24"/>
          <w:u w:val="single"/>
          <w:rtl/>
        </w:rPr>
        <w:t>אישור</w:t>
      </w:r>
    </w:p>
    <w:p w14:paraId="0727CD0C" w14:textId="77777777" w:rsidR="00B3238A" w:rsidRDefault="00B3238A" w:rsidP="00B3238A">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1CF20679" w14:textId="77777777" w:rsidR="00B3238A" w:rsidRPr="00A44DE9" w:rsidRDefault="00B3238A" w:rsidP="00B3238A">
      <w:pPr>
        <w:spacing w:line="360" w:lineRule="auto"/>
        <w:jc w:val="both"/>
        <w:rPr>
          <w:szCs w:val="24"/>
          <w:rtl/>
        </w:rPr>
      </w:pPr>
    </w:p>
    <w:p w14:paraId="0BEF23E1" w14:textId="77777777" w:rsidR="00B3238A" w:rsidRPr="00A44DE9" w:rsidRDefault="00B3238A" w:rsidP="00B3238A">
      <w:pPr>
        <w:spacing w:line="360" w:lineRule="auto"/>
        <w:rPr>
          <w:szCs w:val="24"/>
          <w:rtl/>
        </w:rPr>
      </w:pPr>
      <w:r w:rsidRPr="00024667">
        <w:rPr>
          <w:szCs w:val="24"/>
          <w:rtl/>
        </w:rPr>
        <w:t>_______                                                                         ______ ____________</w:t>
      </w:r>
    </w:p>
    <w:p w14:paraId="704032FF" w14:textId="77777777" w:rsidR="00B3238A" w:rsidRPr="00CA3E5A" w:rsidRDefault="00B3238A" w:rsidP="00B3238A">
      <w:pPr>
        <w:spacing w:line="360" w:lineRule="auto"/>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69F14CAE" w14:textId="77777777" w:rsidR="00B3238A" w:rsidRPr="00F41629" w:rsidRDefault="00B3238A" w:rsidP="00B3238A"/>
    <w:p w14:paraId="3594DBA3" w14:textId="77777777" w:rsidR="00B3238A" w:rsidRPr="00CC08BD" w:rsidRDefault="00B3238A" w:rsidP="00CC08BD"/>
    <w:sectPr w:rsidR="00B3238A" w:rsidRPr="00CC08BD" w:rsidSect="00091849">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CA45F7" w14:textId="77777777" w:rsidR="00C13A24" w:rsidRDefault="00C13A24" w:rsidP="00C85367">
      <w:r>
        <w:separator/>
      </w:r>
    </w:p>
  </w:endnote>
  <w:endnote w:type="continuationSeparator" w:id="0">
    <w:p w14:paraId="5AF6B8DC" w14:textId="77777777" w:rsidR="00C13A24" w:rsidRDefault="00C13A24" w:rsidP="00C85367">
      <w:r>
        <w:continuationSeparator/>
      </w:r>
    </w:p>
  </w:endnote>
  <w:endnote w:type="continuationNotice" w:id="1">
    <w:p w14:paraId="6BCF29FE" w14:textId="77777777" w:rsidR="00C13A24" w:rsidRDefault="00C13A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5D196144" w:rsidR="00C13A24" w:rsidRDefault="00C13A24" w:rsidP="0009184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649E5" w:rsidRPr="007649E5">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649E5">
      <w:rPr>
        <w:noProof/>
        <w:rtl/>
      </w:rPr>
      <w:t>47</w:t>
    </w:r>
    <w:r>
      <w:rPr>
        <w:noProof/>
      </w:rPr>
      <w:fldChar w:fldCharType="end"/>
    </w:r>
    <w:r>
      <w:rPr>
        <w:rFonts w:hint="cs"/>
        <w:rtl/>
      </w:rPr>
      <w:t xml:space="preserve"> עמודים</w:t>
    </w:r>
  </w:p>
  <w:p w14:paraId="5FB1E9F0" w14:textId="77777777" w:rsidR="00C13A24" w:rsidRDefault="00C13A24"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C13A24" w:rsidRPr="00F757BF" w:rsidRDefault="00C13A24" w:rsidP="00091849">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42BBDDC0" w:rsidR="00C13A24" w:rsidRDefault="00C13A2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649E5" w:rsidRPr="007649E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649E5">
      <w:rPr>
        <w:noProof/>
        <w:rtl/>
      </w:rPr>
      <w:t>47</w:t>
    </w:r>
    <w:r>
      <w:rPr>
        <w:noProof/>
      </w:rPr>
      <w:fldChar w:fldCharType="end"/>
    </w:r>
    <w:r>
      <w:rPr>
        <w:rFonts w:hint="cs"/>
        <w:rtl/>
      </w:rPr>
      <w:t xml:space="preserve"> עמודים</w:t>
    </w:r>
  </w:p>
  <w:p w14:paraId="57F6685F" w14:textId="77777777" w:rsidR="00C13A24" w:rsidRDefault="00C13A24"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C13A24" w:rsidRDefault="00C13A24">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C13A24" w:rsidRPr="002A503C" w:rsidRDefault="00C13A24"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C13A24" w:rsidRPr="002A503C" w:rsidRDefault="00C13A24"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C13A24" w:rsidRDefault="00C13A24"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8B7DEE" w14:textId="77777777" w:rsidR="00C13A24" w:rsidRDefault="00C13A24" w:rsidP="00C85367">
      <w:r>
        <w:separator/>
      </w:r>
    </w:p>
  </w:footnote>
  <w:footnote w:type="continuationSeparator" w:id="0">
    <w:p w14:paraId="62E13DE2" w14:textId="77777777" w:rsidR="00C13A24" w:rsidRDefault="00C13A24" w:rsidP="00C85367">
      <w:r>
        <w:continuationSeparator/>
      </w:r>
    </w:p>
  </w:footnote>
  <w:footnote w:type="continuationNotice" w:id="1">
    <w:p w14:paraId="68482194" w14:textId="77777777" w:rsidR="00C13A24" w:rsidRDefault="00C13A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C13A24" w:rsidRDefault="00C13A2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13A24" w:rsidRPr="00C01540" w14:paraId="380812D0" w14:textId="77777777" w:rsidTr="00091849">
      <w:trPr>
        <w:trHeight w:val="284"/>
        <w:jc w:val="center"/>
      </w:trPr>
      <w:tc>
        <w:tcPr>
          <w:tcW w:w="851" w:type="dxa"/>
          <w:vAlign w:val="center"/>
        </w:tcPr>
        <w:p w14:paraId="3BC1B5AF" w14:textId="77777777" w:rsidR="00C13A24" w:rsidRPr="00C01540" w:rsidRDefault="00C13A24" w:rsidP="00091849">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29.45pt;mso-position-vertical:absolute" o:ole="" o:allowoverlap="f">
                <v:imagedata r:id="rId1" o:title=""/>
              </v:shape>
              <o:OLEObject Type="Embed" ProgID="Word.Picture.8" ShapeID="_x0000_i1025" DrawAspect="Content" ObjectID="_1690720800" r:id="rId2"/>
            </w:object>
          </w:r>
        </w:p>
      </w:tc>
      <w:tc>
        <w:tcPr>
          <w:tcW w:w="4384" w:type="dxa"/>
          <w:vAlign w:val="center"/>
        </w:tcPr>
        <w:p w14:paraId="1163BD30" w14:textId="77777777" w:rsidR="00C13A24" w:rsidRPr="008119DF" w:rsidRDefault="00C13A24" w:rsidP="00091849">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C13A24" w:rsidRPr="00C01540" w:rsidRDefault="00C13A24" w:rsidP="0009184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DAC187D" w:rsidR="00C13A24" w:rsidRPr="00C01540" w:rsidRDefault="00C13A24"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52/2021</w:t>
              </w:r>
            </w:sdtContent>
          </w:sdt>
        </w:p>
      </w:tc>
    </w:tr>
  </w:tbl>
  <w:p w14:paraId="28C692DA" w14:textId="77777777" w:rsidR="00C13A24" w:rsidRPr="008B766D" w:rsidRDefault="00C13A24" w:rsidP="00091849">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C13A24" w:rsidRDefault="007649E5" w:rsidP="00091849">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0720801" r:id="rId2"/>
      </w:object>
    </w:r>
  </w:p>
  <w:p w14:paraId="27CBCC52" w14:textId="77777777" w:rsidR="00C13A24" w:rsidRDefault="00C13A24" w:rsidP="00091849">
    <w:pPr>
      <w:pStyle w:val="ad"/>
      <w:spacing w:line="276" w:lineRule="auto"/>
      <w:jc w:val="center"/>
      <w:rPr>
        <w:b/>
        <w:bCs/>
        <w:szCs w:val="40"/>
        <w:rtl/>
      </w:rPr>
    </w:pPr>
    <w:r>
      <w:rPr>
        <w:b/>
        <w:bCs/>
        <w:szCs w:val="40"/>
        <w:rtl/>
      </w:rPr>
      <w:t>מדינת ישראל</w:t>
    </w:r>
  </w:p>
  <w:p w14:paraId="506A26E7" w14:textId="77777777" w:rsidR="00C13A24" w:rsidRDefault="00C13A24" w:rsidP="00091849">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C13A24" w:rsidRDefault="00C13A24" w:rsidP="00091849">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117C2A"/>
    <w:multiLevelType w:val="multilevel"/>
    <w:tmpl w:val="C554D8FA"/>
    <w:numStyleLink w:val="hhh"/>
  </w:abstractNum>
  <w:abstractNum w:abstractNumId="2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5" w15:restartNumberingAfterBreak="0">
    <w:nsid w:val="38E316DF"/>
    <w:multiLevelType w:val="multilevel"/>
    <w:tmpl w:val="6A524D16"/>
    <w:lvl w:ilvl="0">
      <w:start w:val="1"/>
      <w:numFmt w:val="decimal"/>
      <w:pStyle w:val="22"/>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pStyle w:val="32"/>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7C27C4D"/>
    <w:multiLevelType w:val="multilevel"/>
    <w:tmpl w:val="39527F2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85"/>
  </w:num>
  <w:num w:numId="3">
    <w:abstractNumId w:val="41"/>
  </w:num>
  <w:num w:numId="4">
    <w:abstractNumId w:val="32"/>
  </w:num>
  <w:num w:numId="5">
    <w:abstractNumId w:val="59"/>
  </w:num>
  <w:num w:numId="6">
    <w:abstractNumId w:val="78"/>
  </w:num>
  <w:num w:numId="7">
    <w:abstractNumId w:val="11"/>
  </w:num>
  <w:num w:numId="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7"/>
  </w:num>
  <w:num w:numId="10">
    <w:abstractNumId w:val="21"/>
  </w:num>
  <w:num w:numId="11">
    <w:abstractNumId w:val="33"/>
  </w:num>
  <w:num w:numId="12">
    <w:abstractNumId w:val="64"/>
  </w:num>
  <w:num w:numId="13">
    <w:abstractNumId w:val="83"/>
  </w:num>
  <w:num w:numId="14">
    <w:abstractNumId w:val="68"/>
  </w:num>
  <w:num w:numId="15">
    <w:abstractNumId w:val="54"/>
  </w:num>
  <w:num w:numId="16">
    <w:abstractNumId w:val="71"/>
  </w:num>
  <w:num w:numId="17">
    <w:abstractNumId w:val="65"/>
  </w:num>
  <w:num w:numId="18">
    <w:abstractNumId w:val="38"/>
  </w:num>
  <w:num w:numId="19">
    <w:abstractNumId w:val="53"/>
  </w:num>
  <w:num w:numId="20">
    <w:abstractNumId w:val="79"/>
  </w:num>
  <w:num w:numId="21">
    <w:abstractNumId w:val="19"/>
  </w:num>
  <w:num w:numId="22">
    <w:abstractNumId w:val="35"/>
  </w:num>
  <w:num w:numId="23">
    <w:abstractNumId w:val="49"/>
  </w:num>
  <w:num w:numId="24">
    <w:abstractNumId w:val="24"/>
  </w:num>
  <w:num w:numId="25">
    <w:abstractNumId w:val="58"/>
  </w:num>
  <w:num w:numId="26">
    <w:abstractNumId w:val="80"/>
  </w:num>
  <w:num w:numId="27">
    <w:abstractNumId w:val="55"/>
  </w:num>
  <w:num w:numId="28">
    <w:abstractNumId w:val="81"/>
  </w:num>
  <w:num w:numId="29">
    <w:abstractNumId w:val="57"/>
  </w:num>
  <w:num w:numId="30">
    <w:abstractNumId w:val="56"/>
  </w:num>
  <w:num w:numId="31">
    <w:abstractNumId w:val="17"/>
  </w:num>
  <w:num w:numId="32">
    <w:abstractNumId w:val="12"/>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lang w:val="en-US"/>
        </w:rPr>
      </w:lvl>
    </w:lvlOverride>
  </w:num>
  <w:num w:numId="33">
    <w:abstractNumId w:val="15"/>
  </w:num>
  <w:num w:numId="34">
    <w:abstractNumId w:val="75"/>
  </w:num>
  <w:num w:numId="35">
    <w:abstractNumId w:val="26"/>
  </w:num>
  <w:num w:numId="36">
    <w:abstractNumId w:val="40"/>
  </w:num>
  <w:num w:numId="37">
    <w:abstractNumId w:val="62"/>
  </w:num>
  <w:num w:numId="38">
    <w:abstractNumId w:val="14"/>
  </w:num>
  <w:num w:numId="39">
    <w:abstractNumId w:val="9"/>
  </w:num>
  <w:num w:numId="40">
    <w:abstractNumId w:val="36"/>
  </w:num>
  <w:num w:numId="41">
    <w:abstractNumId w:val="84"/>
  </w:num>
  <w:num w:numId="42">
    <w:abstractNumId w:val="42"/>
  </w:num>
  <w:num w:numId="43">
    <w:abstractNumId w:val="86"/>
  </w:num>
  <w:num w:numId="44">
    <w:abstractNumId w:val="69"/>
  </w:num>
  <w:num w:numId="45">
    <w:abstractNumId w:val="48"/>
  </w:num>
  <w:num w:numId="46">
    <w:abstractNumId w:val="23"/>
  </w:num>
  <w:num w:numId="47">
    <w:abstractNumId w:val="39"/>
  </w:num>
  <w:num w:numId="48">
    <w:abstractNumId w:val="37"/>
  </w:num>
  <w:num w:numId="49">
    <w:abstractNumId w:val="16"/>
  </w:num>
  <w:num w:numId="50">
    <w:abstractNumId w:val="34"/>
  </w:num>
  <w:num w:numId="51">
    <w:abstractNumId w:val="52"/>
  </w:num>
  <w:num w:numId="52">
    <w:abstractNumId w:val="22"/>
  </w:num>
  <w:num w:numId="53">
    <w:abstractNumId w:val="18"/>
  </w:num>
  <w:num w:numId="54">
    <w:abstractNumId w:val="73"/>
  </w:num>
  <w:num w:numId="55">
    <w:abstractNumId w:val="63"/>
  </w:num>
  <w:num w:numId="56">
    <w:abstractNumId w:val="46"/>
  </w:num>
  <w:num w:numId="57">
    <w:abstractNumId w:val="13"/>
  </w:num>
  <w:num w:numId="58">
    <w:abstractNumId w:val="10"/>
  </w:num>
  <w:num w:numId="59">
    <w:abstractNumId w:val="28"/>
  </w:num>
  <w:num w:numId="60">
    <w:abstractNumId w:val="47"/>
  </w:num>
  <w:num w:numId="61">
    <w:abstractNumId w:val="43"/>
  </w:num>
  <w:num w:numId="62">
    <w:abstractNumId w:val="50"/>
  </w:num>
  <w:num w:numId="63">
    <w:abstractNumId w:val="60"/>
  </w:num>
  <w:num w:numId="64">
    <w:abstractNumId w:val="76"/>
  </w:num>
  <w:num w:numId="65">
    <w:abstractNumId w:val="29"/>
  </w:num>
  <w:num w:numId="66">
    <w:abstractNumId w:val="87"/>
  </w:num>
  <w:num w:numId="67">
    <w:abstractNumId w:val="44"/>
  </w:num>
  <w:num w:numId="68">
    <w:abstractNumId w:val="31"/>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72"/>
  </w:num>
  <w:num w:numId="79">
    <w:abstractNumId w:val="74"/>
  </w:num>
  <w:num w:numId="80">
    <w:abstractNumId w:val="82"/>
  </w:num>
  <w:num w:numId="81">
    <w:abstractNumId w:val="51"/>
  </w:num>
  <w:num w:numId="82">
    <w:abstractNumId w:val="67"/>
    <w:lvlOverride w:ilvl="0">
      <w:startOverride w:val="1"/>
    </w:lvlOverride>
  </w:num>
  <w:num w:numId="83">
    <w:abstractNumId w:val="66"/>
  </w:num>
  <w:num w:numId="84">
    <w:abstractNumId w:val="61"/>
  </w:num>
  <w:num w:numId="85">
    <w:abstractNumId w:val="45"/>
  </w:num>
  <w:num w:numId="86">
    <w:abstractNumId w:val="30"/>
  </w:num>
  <w:num w:numId="87">
    <w:abstractNumId w:val="25"/>
  </w:num>
  <w:num w:numId="88">
    <w:abstractNumId w:val="27"/>
  </w:num>
  <w:numIdMacAtCleanup w:val="8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NIDOM\ilanb">
    <w15:presenceInfo w15:providerId="None" w15:userId="MNIDOM\ilan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23AAD"/>
    <w:rsid w:val="00091849"/>
    <w:rsid w:val="000B6424"/>
    <w:rsid w:val="000C7084"/>
    <w:rsid w:val="000E5184"/>
    <w:rsid w:val="000F566F"/>
    <w:rsid w:val="0012087C"/>
    <w:rsid w:val="001247EE"/>
    <w:rsid w:val="00137CA4"/>
    <w:rsid w:val="001D0A05"/>
    <w:rsid w:val="001F6565"/>
    <w:rsid w:val="001F66F2"/>
    <w:rsid w:val="00254661"/>
    <w:rsid w:val="002706FF"/>
    <w:rsid w:val="00283581"/>
    <w:rsid w:val="002C39E3"/>
    <w:rsid w:val="00351520"/>
    <w:rsid w:val="00392DFD"/>
    <w:rsid w:val="003A6298"/>
    <w:rsid w:val="003E20F7"/>
    <w:rsid w:val="003E3097"/>
    <w:rsid w:val="003F5E32"/>
    <w:rsid w:val="00421080"/>
    <w:rsid w:val="00436B3A"/>
    <w:rsid w:val="00455AFE"/>
    <w:rsid w:val="00457463"/>
    <w:rsid w:val="00492B1D"/>
    <w:rsid w:val="004D1949"/>
    <w:rsid w:val="00503F68"/>
    <w:rsid w:val="00506ECB"/>
    <w:rsid w:val="00521302"/>
    <w:rsid w:val="005240F6"/>
    <w:rsid w:val="00535A7B"/>
    <w:rsid w:val="00574EFE"/>
    <w:rsid w:val="00590059"/>
    <w:rsid w:val="00590D11"/>
    <w:rsid w:val="00617D6C"/>
    <w:rsid w:val="0066251F"/>
    <w:rsid w:val="006E7F5E"/>
    <w:rsid w:val="00705AE6"/>
    <w:rsid w:val="0070784B"/>
    <w:rsid w:val="00741056"/>
    <w:rsid w:val="00760C06"/>
    <w:rsid w:val="007649E5"/>
    <w:rsid w:val="0077184B"/>
    <w:rsid w:val="007732CA"/>
    <w:rsid w:val="0077613E"/>
    <w:rsid w:val="00786731"/>
    <w:rsid w:val="00795C90"/>
    <w:rsid w:val="007A0606"/>
    <w:rsid w:val="007D5D19"/>
    <w:rsid w:val="007E2763"/>
    <w:rsid w:val="007E7A0F"/>
    <w:rsid w:val="00800BC7"/>
    <w:rsid w:val="00824CFB"/>
    <w:rsid w:val="008374B6"/>
    <w:rsid w:val="00837BAD"/>
    <w:rsid w:val="0084567C"/>
    <w:rsid w:val="008520BB"/>
    <w:rsid w:val="00871157"/>
    <w:rsid w:val="00887756"/>
    <w:rsid w:val="00896DA9"/>
    <w:rsid w:val="008D2745"/>
    <w:rsid w:val="00954337"/>
    <w:rsid w:val="009562AC"/>
    <w:rsid w:val="009601B3"/>
    <w:rsid w:val="009925F4"/>
    <w:rsid w:val="009B1249"/>
    <w:rsid w:val="009B5F44"/>
    <w:rsid w:val="009C4DF1"/>
    <w:rsid w:val="009C5FC4"/>
    <w:rsid w:val="009D3F17"/>
    <w:rsid w:val="009E56FD"/>
    <w:rsid w:val="009F2E1A"/>
    <w:rsid w:val="00A056DA"/>
    <w:rsid w:val="00A25BA6"/>
    <w:rsid w:val="00A32362"/>
    <w:rsid w:val="00A36E6F"/>
    <w:rsid w:val="00A44ED2"/>
    <w:rsid w:val="00A6113C"/>
    <w:rsid w:val="00AA75E5"/>
    <w:rsid w:val="00AB1CF4"/>
    <w:rsid w:val="00AC5AB6"/>
    <w:rsid w:val="00AE6C40"/>
    <w:rsid w:val="00B000A7"/>
    <w:rsid w:val="00B3238A"/>
    <w:rsid w:val="00B329C9"/>
    <w:rsid w:val="00B41B03"/>
    <w:rsid w:val="00B43C1F"/>
    <w:rsid w:val="00B44763"/>
    <w:rsid w:val="00B64F7D"/>
    <w:rsid w:val="00B734F7"/>
    <w:rsid w:val="00B75720"/>
    <w:rsid w:val="00B96593"/>
    <w:rsid w:val="00BA47BB"/>
    <w:rsid w:val="00BB3BAE"/>
    <w:rsid w:val="00BF1202"/>
    <w:rsid w:val="00C10625"/>
    <w:rsid w:val="00C13A24"/>
    <w:rsid w:val="00C14232"/>
    <w:rsid w:val="00C147A4"/>
    <w:rsid w:val="00C17F5B"/>
    <w:rsid w:val="00C4777F"/>
    <w:rsid w:val="00C55C7C"/>
    <w:rsid w:val="00C71422"/>
    <w:rsid w:val="00C85367"/>
    <w:rsid w:val="00CA13A6"/>
    <w:rsid w:val="00CA3F9A"/>
    <w:rsid w:val="00CA5534"/>
    <w:rsid w:val="00CC08BD"/>
    <w:rsid w:val="00CD51AF"/>
    <w:rsid w:val="00CE1F0E"/>
    <w:rsid w:val="00D24341"/>
    <w:rsid w:val="00D26346"/>
    <w:rsid w:val="00D352D8"/>
    <w:rsid w:val="00DA60C7"/>
    <w:rsid w:val="00DD2997"/>
    <w:rsid w:val="00DD31D3"/>
    <w:rsid w:val="00DE6A25"/>
    <w:rsid w:val="00DF59E5"/>
    <w:rsid w:val="00E041C7"/>
    <w:rsid w:val="00E06383"/>
    <w:rsid w:val="00E22CC6"/>
    <w:rsid w:val="00E46C07"/>
    <w:rsid w:val="00E55460"/>
    <w:rsid w:val="00E63442"/>
    <w:rsid w:val="00E64549"/>
    <w:rsid w:val="00E65C69"/>
    <w:rsid w:val="00E77E14"/>
    <w:rsid w:val="00EC1361"/>
    <w:rsid w:val="00EC62E0"/>
    <w:rsid w:val="00ED4CB4"/>
    <w:rsid w:val="00EE44AB"/>
    <w:rsid w:val="00EE67C8"/>
    <w:rsid w:val="00EF0208"/>
    <w:rsid w:val="00EF1FEA"/>
    <w:rsid w:val="00EF3894"/>
    <w:rsid w:val="00F25BB7"/>
    <w:rsid w:val="00F33AA5"/>
    <w:rsid w:val="00F35326"/>
    <w:rsid w:val="00F75F05"/>
    <w:rsid w:val="00F828CE"/>
    <w:rsid w:val="00FA0DA4"/>
    <w:rsid w:val="00FA1B43"/>
    <w:rsid w:val="00FB080D"/>
    <w:rsid w:val="00FE666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3"/>
      </w:numPr>
      <w:bidi w:val="0"/>
      <w:ind w:right="288"/>
    </w:pPr>
    <w:rPr>
      <w:b/>
      <w:bCs/>
      <w:szCs w:val="24"/>
    </w:rPr>
  </w:style>
  <w:style w:type="paragraph" w:customStyle="1" w:styleId="EHeading3">
    <w:name w:val="EHeading3"/>
    <w:basedOn w:val="a9"/>
    <w:uiPriority w:val="99"/>
    <w:rsid w:val="00C85367"/>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3"/>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6"/>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7"/>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8"/>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9"/>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0"/>
      </w:numPr>
    </w:pPr>
  </w:style>
  <w:style w:type="numbering" w:customStyle="1" w:styleId="a2">
    <w:name w:val="רשימה ממוספרת עירונית"/>
    <w:uiPriority w:val="99"/>
    <w:rsid w:val="00C85367"/>
    <w:pPr>
      <w:numPr>
        <w:numId w:val="21"/>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88"/>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2"/>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5"/>
      </w:numPr>
    </w:pPr>
  </w:style>
  <w:style w:type="paragraph" w:customStyle="1" w:styleId="22">
    <w:name w:val="סעיף רמה 2"/>
    <w:basedOn w:val="a9"/>
    <w:link w:val="2f4"/>
    <w:autoRedefine/>
    <w:qFormat/>
    <w:rsid w:val="00521302"/>
    <w:pPr>
      <w:numPr>
        <w:numId w:val="85"/>
      </w:numPr>
      <w:spacing w:line="360" w:lineRule="auto"/>
      <w:ind w:right="567"/>
      <w:jc w:val="both"/>
    </w:pPr>
    <w:rPr>
      <w:rFonts w:ascii="Arial" w:hAnsi="Arial" w:cstheme="minorBidi"/>
      <w:b/>
      <w:bCs/>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b/>
      <w:bCs/>
    </w:rPr>
  </w:style>
  <w:style w:type="paragraph" w:customStyle="1" w:styleId="DCHeading1">
    <w:name w:val="DC_Heading 1"/>
    <w:basedOn w:val="14"/>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3"/>
      </w:numPr>
    </w:pPr>
  </w:style>
  <w:style w:type="paragraph" w:customStyle="1" w:styleId="AlphaList4">
    <w:name w:val="Alpha List 4"/>
    <w:basedOn w:val="Base"/>
    <w:qFormat/>
    <w:rsid w:val="00C85367"/>
    <w:pPr>
      <w:numPr>
        <w:numId w:val="4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2"/>
      </w:numPr>
      <w:tabs>
        <w:tab w:val="clear" w:pos="720"/>
        <w:tab w:val="num" w:pos="567"/>
        <w:tab w:val="num" w:pos="1440"/>
      </w:tabs>
      <w:ind w:left="360" w:right="567" w:hanging="360"/>
    </w:pPr>
  </w:style>
  <w:style w:type="paragraph" w:customStyle="1" w:styleId="NumberList3">
    <w:name w:val="Number List 3"/>
    <w:basedOn w:val="Base"/>
    <w:rsid w:val="00C85367"/>
    <w:pPr>
      <w:numPr>
        <w:numId w:val="66"/>
      </w:numPr>
      <w:tabs>
        <w:tab w:val="clear" w:pos="1440"/>
        <w:tab w:val="num" w:pos="720"/>
        <w:tab w:val="num" w:pos="1083"/>
      </w:tabs>
      <w:ind w:left="720" w:hanging="360"/>
    </w:pPr>
  </w:style>
  <w:style w:type="paragraph" w:customStyle="1" w:styleId="NumberList4">
    <w:name w:val="Number List 4"/>
    <w:basedOn w:val="Base"/>
    <w:qFormat/>
    <w:rsid w:val="00C85367"/>
    <w:pPr>
      <w:numPr>
        <w:numId w:val="53"/>
      </w:numPr>
      <w:tabs>
        <w:tab w:val="clear" w:pos="1854"/>
        <w:tab w:val="num" w:pos="720"/>
      </w:tabs>
      <w:ind w:left="720" w:right="720" w:hanging="360"/>
    </w:pPr>
  </w:style>
  <w:style w:type="paragraph" w:customStyle="1" w:styleId="Remark0">
    <w:name w:val="Remark0"/>
    <w:basedOn w:val="Base"/>
    <w:rsid w:val="00C85367"/>
    <w:pPr>
      <w:numPr>
        <w:numId w:val="55"/>
      </w:numPr>
      <w:tabs>
        <w:tab w:val="clear" w:pos="0"/>
        <w:tab w:val="num" w:pos="357"/>
        <w:tab w:val="num" w:pos="648"/>
      </w:tabs>
      <w:ind w:left="360" w:right="360" w:hanging="72"/>
    </w:pPr>
    <w:rPr>
      <w:i/>
      <w:iCs/>
    </w:rPr>
  </w:style>
  <w:style w:type="paragraph" w:customStyle="1" w:styleId="Remark1">
    <w:name w:val="Remark1"/>
    <w:basedOn w:val="Base"/>
    <w:rsid w:val="00C85367"/>
    <w:pPr>
      <w:numPr>
        <w:numId w:val="56"/>
      </w:numPr>
      <w:tabs>
        <w:tab w:val="clear" w:pos="720"/>
        <w:tab w:val="num" w:pos="3960"/>
      </w:tabs>
      <w:ind w:left="3960" w:right="720" w:hanging="720"/>
    </w:pPr>
    <w:rPr>
      <w:i/>
      <w:iCs/>
    </w:rPr>
  </w:style>
  <w:style w:type="paragraph" w:customStyle="1" w:styleId="Remark2">
    <w:name w:val="Remark2"/>
    <w:basedOn w:val="Base"/>
    <w:rsid w:val="00C85367"/>
    <w:pPr>
      <w:numPr>
        <w:numId w:val="5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8"/>
      </w:numPr>
      <w:tabs>
        <w:tab w:val="clear" w:pos="1440"/>
        <w:tab w:val="num" w:pos="360"/>
      </w:tabs>
      <w:ind w:left="360" w:hanging="360"/>
    </w:pPr>
    <w:rPr>
      <w:i/>
      <w:iCs/>
    </w:rPr>
  </w:style>
  <w:style w:type="paragraph" w:customStyle="1" w:styleId="Remark4">
    <w:name w:val="Remark4"/>
    <w:basedOn w:val="Base"/>
    <w:rsid w:val="00C85367"/>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4"/>
      </w:numPr>
      <w:tabs>
        <w:tab w:val="num" w:pos="360"/>
        <w:tab w:val="left" w:pos="2211"/>
      </w:tabs>
      <w:ind w:left="0" w:firstLine="0"/>
    </w:pPr>
  </w:style>
  <w:style w:type="paragraph" w:customStyle="1" w:styleId="Remark5">
    <w:name w:val="Remark5"/>
    <w:basedOn w:val="Base"/>
    <w:rsid w:val="00C85367"/>
    <w:pPr>
      <w:numPr>
        <w:numId w:val="60"/>
      </w:numPr>
      <w:tabs>
        <w:tab w:val="num" w:pos="567"/>
        <w:tab w:val="num" w:pos="720"/>
      </w:tabs>
      <w:ind w:left="2171" w:right="567" w:hanging="357"/>
    </w:pPr>
    <w:rPr>
      <w:i/>
      <w:iCs/>
    </w:rPr>
  </w:style>
  <w:style w:type="paragraph" w:customStyle="1" w:styleId="TableAlpha">
    <w:name w:val="TableAlpha"/>
    <w:basedOn w:val="Base"/>
    <w:qFormat/>
    <w:rsid w:val="00C85367"/>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5"/>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7"/>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8"/>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9"/>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9"/>
      </w:numPr>
      <w:contextualSpacing/>
    </w:pPr>
    <w:rPr>
      <w:szCs w:val="24"/>
    </w:rPr>
  </w:style>
  <w:style w:type="paragraph" w:styleId="2">
    <w:name w:val="List Number 2"/>
    <w:basedOn w:val="a9"/>
    <w:uiPriority w:val="99"/>
    <w:semiHidden/>
    <w:unhideWhenUsed/>
    <w:rsid w:val="00C85367"/>
    <w:pPr>
      <w:numPr>
        <w:numId w:val="70"/>
      </w:numPr>
      <w:contextualSpacing/>
    </w:pPr>
    <w:rPr>
      <w:szCs w:val="24"/>
    </w:rPr>
  </w:style>
  <w:style w:type="paragraph" w:styleId="3">
    <w:name w:val="List Number 3"/>
    <w:basedOn w:val="a9"/>
    <w:uiPriority w:val="99"/>
    <w:semiHidden/>
    <w:unhideWhenUsed/>
    <w:rsid w:val="00C85367"/>
    <w:pPr>
      <w:numPr>
        <w:numId w:val="71"/>
      </w:numPr>
      <w:contextualSpacing/>
    </w:pPr>
    <w:rPr>
      <w:szCs w:val="24"/>
    </w:rPr>
  </w:style>
  <w:style w:type="paragraph" w:styleId="4">
    <w:name w:val="List Number 4"/>
    <w:basedOn w:val="a9"/>
    <w:uiPriority w:val="99"/>
    <w:semiHidden/>
    <w:unhideWhenUsed/>
    <w:rsid w:val="00C85367"/>
    <w:pPr>
      <w:numPr>
        <w:numId w:val="72"/>
      </w:numPr>
      <w:contextualSpacing/>
    </w:pPr>
    <w:rPr>
      <w:szCs w:val="24"/>
    </w:rPr>
  </w:style>
  <w:style w:type="paragraph" w:styleId="5">
    <w:name w:val="List Number 5"/>
    <w:basedOn w:val="a9"/>
    <w:uiPriority w:val="99"/>
    <w:semiHidden/>
    <w:unhideWhenUsed/>
    <w:rsid w:val="00C85367"/>
    <w:pPr>
      <w:numPr>
        <w:numId w:val="73"/>
      </w:numPr>
      <w:contextualSpacing/>
    </w:pPr>
    <w:rPr>
      <w:szCs w:val="24"/>
    </w:rPr>
  </w:style>
  <w:style w:type="paragraph" w:styleId="a0">
    <w:name w:val="List Bullet"/>
    <w:basedOn w:val="a9"/>
    <w:uiPriority w:val="99"/>
    <w:semiHidden/>
    <w:unhideWhenUsed/>
    <w:rsid w:val="00C85367"/>
    <w:pPr>
      <w:numPr>
        <w:numId w:val="74"/>
      </w:numPr>
      <w:contextualSpacing/>
    </w:pPr>
    <w:rPr>
      <w:szCs w:val="24"/>
    </w:rPr>
  </w:style>
  <w:style w:type="paragraph" w:styleId="30">
    <w:name w:val="List Bullet 3"/>
    <w:basedOn w:val="a9"/>
    <w:uiPriority w:val="99"/>
    <w:semiHidden/>
    <w:unhideWhenUsed/>
    <w:rsid w:val="00C85367"/>
    <w:pPr>
      <w:numPr>
        <w:numId w:val="75"/>
      </w:numPr>
      <w:contextualSpacing/>
    </w:pPr>
    <w:rPr>
      <w:szCs w:val="24"/>
    </w:rPr>
  </w:style>
  <w:style w:type="paragraph" w:styleId="40">
    <w:name w:val="List Bullet 4"/>
    <w:basedOn w:val="a9"/>
    <w:uiPriority w:val="99"/>
    <w:semiHidden/>
    <w:unhideWhenUsed/>
    <w:rsid w:val="00C85367"/>
    <w:pPr>
      <w:numPr>
        <w:numId w:val="76"/>
      </w:numPr>
      <w:contextualSpacing/>
    </w:pPr>
    <w:rPr>
      <w:szCs w:val="24"/>
    </w:rPr>
  </w:style>
  <w:style w:type="paragraph" w:styleId="50">
    <w:name w:val="List Bullet 5"/>
    <w:basedOn w:val="a9"/>
    <w:uiPriority w:val="99"/>
    <w:semiHidden/>
    <w:unhideWhenUsed/>
    <w:rsid w:val="00C85367"/>
    <w:pPr>
      <w:numPr>
        <w:numId w:val="77"/>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1"/>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4"/>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521302"/>
    <w:rPr>
      <w:rFonts w:ascii="Arial" w:eastAsia="Times New Roman" w:hAnsi="Arial"/>
      <w:b/>
      <w:bCs/>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923146">
      <w:bodyDiv w:val="1"/>
      <w:marLeft w:val="0"/>
      <w:marRight w:val="0"/>
      <w:marTop w:val="0"/>
      <w:marBottom w:val="0"/>
      <w:divBdr>
        <w:top w:val="none" w:sz="0" w:space="0" w:color="auto"/>
        <w:left w:val="none" w:sz="0" w:space="0" w:color="auto"/>
        <w:bottom w:val="none" w:sz="0" w:space="0" w:color="auto"/>
        <w:right w:val="none" w:sz="0" w:space="0" w:color="auto"/>
      </w:divBdr>
    </w:div>
    <w:div w:id="292446054">
      <w:bodyDiv w:val="1"/>
      <w:marLeft w:val="0"/>
      <w:marRight w:val="0"/>
      <w:marTop w:val="0"/>
      <w:marBottom w:val="0"/>
      <w:divBdr>
        <w:top w:val="none" w:sz="0" w:space="0" w:color="auto"/>
        <w:left w:val="none" w:sz="0" w:space="0" w:color="auto"/>
        <w:bottom w:val="none" w:sz="0" w:space="0" w:color="auto"/>
        <w:right w:val="none" w:sz="0" w:space="0" w:color="auto"/>
      </w:divBdr>
    </w:div>
    <w:div w:id="851143000">
      <w:bodyDiv w:val="1"/>
      <w:marLeft w:val="0"/>
      <w:marRight w:val="0"/>
      <w:marTop w:val="0"/>
      <w:marBottom w:val="0"/>
      <w:divBdr>
        <w:top w:val="none" w:sz="0" w:space="0" w:color="auto"/>
        <w:left w:val="none" w:sz="0" w:space="0" w:color="auto"/>
        <w:bottom w:val="none" w:sz="0" w:space="0" w:color="auto"/>
        <w:right w:val="none" w:sz="0" w:space="0" w:color="auto"/>
      </w:divBdr>
    </w:div>
    <w:div w:id="1009912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2.1" TargetMode="External"/><Relationship Id="rId22"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A29F1"/>
    <w:rsid w:val="002A011A"/>
    <w:rsid w:val="002B3A4B"/>
    <w:rsid w:val="00313912"/>
    <w:rsid w:val="003418EB"/>
    <w:rsid w:val="0066410D"/>
    <w:rsid w:val="007575C8"/>
    <w:rsid w:val="00764A97"/>
    <w:rsid w:val="008C69E8"/>
    <w:rsid w:val="008F05E8"/>
    <w:rsid w:val="00A32A6F"/>
    <w:rsid w:val="00A4116D"/>
    <w:rsid w:val="00AE7040"/>
    <w:rsid w:val="00B76C03"/>
    <w:rsid w:val="00CE46B8"/>
    <w:rsid w:val="00D06A9D"/>
    <w:rsid w:val="00D76C86"/>
    <w:rsid w:val="00F27490"/>
    <w:rsid w:val="00F320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E46B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FB92158521948B6B00729355B05B60B">
    <w:name w:val="6FB92158521948B6B00729355B05B60B"/>
    <w:rsid w:val="002B3A4B"/>
    <w:pPr>
      <w:bidi/>
    </w:pPr>
  </w:style>
  <w:style w:type="paragraph" w:customStyle="1" w:styleId="D8EA57C492E0408AAF5AD18139AEC8D9">
    <w:name w:val="D8EA57C492E0408AAF5AD18139AEC8D9"/>
    <w:rsid w:val="00CE46B8"/>
    <w:pPr>
      <w:bidi/>
    </w:pPr>
  </w:style>
  <w:style w:type="paragraph" w:customStyle="1" w:styleId="4545A6A6798244EFA94F88C9880BA1E4">
    <w:name w:val="4545A6A6798244EFA94F88C9880BA1E4"/>
    <w:rsid w:val="00CE46B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8faed47e-395e-4055-a3bc-ef545c21aa66">שאיבה, הובלה וקבלת תמורה עבור דלקים מתחנות דלק</SubjectRequest>
    <approvalBtnUrl xmlns="8faed47e-395e-4055-a3bc-ef545c21aa66">https://moe-portal/Manmar/_layouts/15/WrkTaskIP.aspx?List=eac45914%2Dee2e%2D486e%2D82ce%2D8fbc69f66e9a&amp;ID=4489&amp;Source=https://moe-portal/Manmar/Pages/AfterApproval.aspx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מינהל הדלק והגז</unitMaster>
    <tenderNumber xmlns="8faed47e-395e-4055-a3bc-ef545c21aa66">52/2021</tenderNumber>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purl.org/dc/dcmitype/"/>
    <ds:schemaRef ds:uri="8faed47e-395e-4055-a3bc-ef545c21aa66"/>
    <ds:schemaRef ds:uri="http://schemas.microsoft.com/office/2006/documentManagement/types"/>
    <ds:schemaRef ds:uri="http://www.w3.org/XML/1998/namespace"/>
    <ds:schemaRef ds:uri="http://schemas.openxmlformats.org/package/2006/metadata/core-properties"/>
    <ds:schemaRef ds:uri="http://purl.org/dc/terms/"/>
    <ds:schemaRef ds:uri="http://schemas.microsoft.com/office/infopath/2007/PartnerControl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0EFF65E3-95A4-4E28-AD56-841561D472AD}">
  <ds:schemaRefs>
    <ds:schemaRef ds:uri="http://schemas.microsoft.com/sharepoint/v3/contenttype/forms"/>
  </ds:schemaRefs>
</ds:datastoreItem>
</file>

<file path=customXml/itemProps3.xml><?xml version="1.0" encoding="utf-8"?>
<ds:datastoreItem xmlns:ds="http://schemas.openxmlformats.org/officeDocument/2006/customXml" ds:itemID="{29D4C7ED-B86B-4092-B720-F42B3B3677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E9D057-0A77-4E0C-B1BC-F89F0D813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12303</Words>
  <Characters>61517</Characters>
  <Application>Microsoft Office Word</Application>
  <DocSecurity>0</DocSecurity>
  <Lines>512</Lines>
  <Paragraphs>147</Paragraphs>
  <ScaleCrop>false</ScaleCrop>
  <HeadingPairs>
    <vt:vector size="2" baseType="variant">
      <vt:variant>
        <vt:lpstr>שם</vt:lpstr>
      </vt:variant>
      <vt:variant>
        <vt:i4>1</vt:i4>
      </vt:variant>
    </vt:vector>
  </HeadingPairs>
  <TitlesOfParts>
    <vt:vector size="1" baseType="lpstr">
      <vt:lpstr>52/2021</vt:lpstr>
    </vt:vector>
  </TitlesOfParts>
  <Company/>
  <LinksUpToDate>false</LinksUpToDate>
  <CharactersWithSpaces>73673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52/2021</dc:title>
  <dc:subject>שאיבה, הובלה וקבלת תמורה עבור דלקים מתחנות דלק</dc:subject>
  <dc:creator>נעמה הרוש</dc:creator>
  <cp:keywords/>
  <dc:description/>
  <cp:lastModifiedBy>אילנה טמסוט</cp:lastModifiedBy>
  <cp:revision>2</cp:revision>
  <cp:lastPrinted>2021-08-17T12:53:00Z</cp:lastPrinted>
  <dcterms:created xsi:type="dcterms:W3CDTF">2021-08-17T12:53:00Z</dcterms:created>
  <dcterms:modified xsi:type="dcterms:W3CDTF">2021-08-17T12:53:00Z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fc4909dc-534f-4c6e-9ada-99e5f1c17101</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SubjectRequest">
    <vt:lpwstr>שירותי שאיבה, הובלה וקבלת תמורה עבור דלקים מתחנות דלק פיראטיות</vt:lpwstr>
  </property>
  <property fmtid="{D5CDD505-2E9C-101B-9397-08002B2CF9AE}" pid="11" name="userCreate">
    <vt:lpwstr>27</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הי חביב, ראה תיקונים. מבחינתי אפשר לאשר לפרסום.</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25</vt:lpwstr>
  </property>
  <property fmtid="{D5CDD505-2E9C-101B-9397-08002B2CF9AE}" pid="21" name="ApprovalManagerUnitStatus">
    <vt:lpwstr>אושר</vt:lpwstr>
  </property>
  <property fmtid="{D5CDD505-2E9C-101B-9397-08002B2CF9AE}" pid="22" name="WorkflowChangePath">
    <vt:lpwstr>514f0e98-e20e-4be4-8ec6-2b203fca1f7f,32;514f0e98-e20e-4be4-8ec6-2b203fca1f7f,32;514f0e98-e20e-4be4-8ec6-2b203fca1f7f,32;514f0e98-e20e-4be4-8ec6-2b203fca1f7f,32;514f0e98-e20e-4be4-8ec6-2b203fca1f7f,32;514f0e98-e20e-4be4-8ec6-2b203fca1f7f,33;514f0e98-e20e-4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unitMaster0">
    <vt:lpwstr>מינהל הדלק והגז</vt:lpwstr>
  </property>
  <property fmtid="{D5CDD505-2E9C-101B-9397-08002B2CF9AE}" pid="28" name="tenderNumber">
    <vt:lpwstr/>
  </property>
  <property fmtid="{D5CDD505-2E9C-101B-9397-08002B2CF9AE}" pid="29" name="tenderNumber0">
    <vt:lpwstr>52/2021</vt:lpwstr>
  </property>
  <property fmtid="{D5CDD505-2E9C-101B-9397-08002B2CF9AE}" pid="30" name="SubjectRequest0">
    <vt:lpwstr/>
  </property>
  <property fmtid="{D5CDD505-2E9C-101B-9397-08002B2CF9AE}" pid="31" name="unitMaster">
    <vt:lpwstr/>
  </property>
  <property fmtid="{D5CDD505-2E9C-101B-9397-08002B2CF9AE}" pid="32" name="SubjectRequest1">
    <vt:lpwstr>שאיבה, הובלה וקבלת תמורה עבור דלקים מתחנות דלק</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RequestsNumber">
    <vt:lpwstr/>
  </property>
  <property fmtid="{D5CDD505-2E9C-101B-9397-08002B2CF9AE}" pid="38" name="RequestType">
    <vt:lpwstr/>
  </property>
</Properties>
</file>